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A5" w:rsidRPr="00C7358C" w:rsidRDefault="00C7358C" w:rsidP="00C7358C">
      <w:pPr>
        <w:jc w:val="center"/>
        <w:rPr>
          <w:sz w:val="28"/>
          <w:szCs w:val="28"/>
        </w:rPr>
      </w:pP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>حل أسئلة التقويم الوحدة الخامسة ( التنمية )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C00000"/>
          <w:sz w:val="28"/>
          <w:szCs w:val="28"/>
          <w:rtl/>
          <w:lang/>
        </w:rPr>
        <w:t>السؤال الأول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لم أجب عنه بعد لطالباتي 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ربما يقصدون </w:t>
      </w:r>
      <w:proofErr w:type="spellStart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>به</w:t>
      </w:r>
      <w:proofErr w:type="spellEnd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 xml:space="preserve"> الفروق من ناحية الأهداف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C00000"/>
          <w:sz w:val="28"/>
          <w:szCs w:val="28"/>
          <w:rtl/>
          <w:lang/>
        </w:rPr>
        <w:t>السؤال الثاني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التنمية البشرية : عملية تهدف إلى زيادة الخيارات المتاحة أمام الناس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التخطيط الاقتصادي : أسلوب منظم لحصر وتجميع موارد المجتمع المادية والبشرية المتاحة وتنظيم استغلالها بما يكفل تحقيق أهداف معينة خلال فترة زمنية محددة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الأمن الغذائي : تحقيق الاكتفاء الذاتي من الغذاء من الإنتاج المحلي للدولة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النظام الإيكولوجي : نظام يتكون من المكونات البيئية الحية وغير الحية التي تترابط فيما بينها بعلاقات لتؤدي وظائف عديدة من أهمها استمرار الحياة على سطح الأرض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C00000"/>
          <w:sz w:val="28"/>
          <w:szCs w:val="28"/>
          <w:rtl/>
          <w:lang/>
        </w:rPr>
        <w:t>السؤال الثالث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1. سيطرة أساليب الإنتاج التقليدية \ تدني إنتاجية العمل \ الاعتماد على الواردات السلعية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قلة تنويع مصادر الدخل \ قلة الاستقرار السياسي والاقتصادي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2. عدم قدرة الأفراد على تحمل تكاليفها \ لأن الدولة تتحمل مسؤولية توفير الخدمات للأفراد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3. </w:t>
      </w:r>
      <w:proofErr w:type="gramStart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>تحسين</w:t>
      </w:r>
      <w:proofErr w:type="gramEnd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 xml:space="preserve"> مستويات معيشة السكان مع المحافظة على الموارد الطبيعية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المحافظة على الموارد الطبيعية مع تزايد أعداد السكان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تغيير أنماط الإنتاج والاستهلاك \ تحقيق التوازن بين التنمية الاقتصادية والاعتبارات البيئية السليمة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4. قلة الصناعات \ فقر البيئة وقلة مواردها \ الاعتماد على الزراعة \ الاستعمار \ قلة رأس المال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انتشار الأمية \ كثرة </w:t>
      </w:r>
      <w:proofErr w:type="gramStart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>الوفيات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C00000"/>
          <w:sz w:val="28"/>
          <w:szCs w:val="28"/>
          <w:rtl/>
          <w:lang/>
        </w:rPr>
        <w:t>السؤال</w:t>
      </w:r>
      <w:proofErr w:type="gramEnd"/>
      <w:r w:rsidRPr="00C7358C">
        <w:rPr>
          <w:rFonts w:ascii="Tahoma" w:hAnsi="Tahoma" w:cs="Tahoma"/>
          <w:color w:val="C00000"/>
          <w:sz w:val="28"/>
          <w:szCs w:val="28"/>
          <w:rtl/>
          <w:lang/>
        </w:rPr>
        <w:t xml:space="preserve"> الرابع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1. الدورات </w:t>
      </w:r>
      <w:proofErr w:type="gramStart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>التدريبية ،</w:t>
      </w:r>
      <w:proofErr w:type="gramEnd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 xml:space="preserve"> البعثات الخارجية ، الاستعانة بالخبراء من الدول الأخرى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2. استصلاح التربة </w:t>
      </w:r>
      <w:proofErr w:type="gramStart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>الزراعية ،</w:t>
      </w:r>
      <w:proofErr w:type="gramEnd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 xml:space="preserve"> استخدام الأساليب الزراعية الحديثة ، توفير الآلات والمعدات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lastRenderedPageBreak/>
        <w:t xml:space="preserve">3. زيادة </w:t>
      </w:r>
      <w:proofErr w:type="gramStart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>الأجور ،</w:t>
      </w:r>
      <w:proofErr w:type="gramEnd"/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t xml:space="preserve"> إقامة المشاريع المختلفة ، تحقيق التنمية البشرية ، استغلال الموارد المتاحة للحصول على العوائد المالية ، مراقبة الفساد الإداري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4. تقديم الدعم المادي والمعنوي ، دعم المشاريع والأفكار التي يطرحونها ، تنمية مهاراتهم وقدراتهم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توفير التقنيات الحديثة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C00000"/>
          <w:sz w:val="28"/>
          <w:szCs w:val="28"/>
          <w:rtl/>
          <w:lang/>
        </w:rPr>
        <w:t>السؤال الخامس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الغذاء : رفع الإنتاجية الزراعية ، تحقيق الأمن الغذائي ، استصلاح التربة من التلوث والاستنزاف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حماية الثروة المائية ، إجراء الأبحاث والتجارب في مجال الزراعة ، حماية المراعي وزيادة مساحتها، توفير الرعاية اللازمة للحيوانات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 xml:space="preserve">الصحة : تبني إجراءات تحمي البيئة من التلوث ، حماية الموارد البيولوجية والأنظمة الإيكولوجية 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توفير الرعاية الصحية اللازمة للعاملين بهدف زيادة الإنتاجية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الدخل : توفير فرص العمل للقادرين عليه ، دعم المشاريع الإنتاجية الصغيرة، ضمان الاستخدام المستدام للموارد الطبيعية اللازمة للنمو الاقتصادي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التوزيع العادل للدخل القومي الإجمالي، تدعيم تكنولوجيا الإبداع والابتكار بهدف زيادة الإنتاجية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  <w:t>تعزيز ودعم مراكز البحث والتطوير ، تطوير أداء المؤسسات الإنتاجية</w:t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r w:rsidRPr="00C7358C">
        <w:rPr>
          <w:rFonts w:ascii="Tahoma" w:hAnsi="Tahoma" w:cs="Tahoma"/>
          <w:color w:val="3E3E3E"/>
          <w:sz w:val="28"/>
          <w:szCs w:val="28"/>
          <w:rtl/>
          <w:lang/>
        </w:rPr>
        <w:br/>
      </w:r>
      <w:ins w:id="0" w:author="Unknown">
        <w:r w:rsidRPr="00C7358C">
          <w:rPr>
            <w:rFonts w:ascii="Tahoma" w:hAnsi="Tahoma" w:cs="Tahoma"/>
            <w:color w:val="3E3E3E"/>
            <w:sz w:val="28"/>
            <w:szCs w:val="28"/>
            <w:rtl/>
            <w:lang/>
          </w:rPr>
          <w:br/>
        </w:r>
        <w:r w:rsidRPr="00C7358C">
          <w:rPr>
            <w:rFonts w:ascii="Tahoma" w:hAnsi="Tahoma" w:cs="Tahoma"/>
            <w:color w:val="C00000"/>
            <w:sz w:val="28"/>
            <w:szCs w:val="28"/>
            <w:rtl/>
            <w:lang/>
          </w:rPr>
          <w:t>السؤال السادس</w:t>
        </w:r>
        <w:r w:rsidRPr="00C7358C">
          <w:rPr>
            <w:rFonts w:ascii="Tahoma" w:hAnsi="Tahoma" w:cs="Tahoma"/>
            <w:color w:val="3E3E3E"/>
            <w:sz w:val="28"/>
            <w:szCs w:val="28"/>
            <w:rtl/>
            <w:lang/>
          </w:rPr>
          <w:br/>
          <w:t>المخطط</w:t>
        </w:r>
        <w:r w:rsidRPr="00C7358C">
          <w:rPr>
            <w:rFonts w:ascii="Tahoma" w:hAnsi="Tahoma" w:cs="Tahoma"/>
            <w:color w:val="3E3E3E"/>
            <w:sz w:val="28"/>
            <w:szCs w:val="28"/>
            <w:rtl/>
            <w:lang/>
          </w:rPr>
          <w:br/>
          <w:t>أنواع التخطيط من حيث</w:t>
        </w:r>
        <w:r w:rsidRPr="00C7358C">
          <w:rPr>
            <w:rFonts w:ascii="Tahoma" w:hAnsi="Tahoma" w:cs="Tahoma"/>
            <w:color w:val="3E3E3E"/>
            <w:sz w:val="28"/>
            <w:szCs w:val="28"/>
            <w:rtl/>
            <w:lang/>
          </w:rPr>
          <w:br/>
          <w:t>الالتزام بتنفيذ الخطة شمول الخطة مركزية الخطة</w:t>
        </w:r>
        <w:r w:rsidRPr="00C7358C">
          <w:rPr>
            <w:rFonts w:ascii="Tahoma" w:hAnsi="Tahoma" w:cs="Tahoma"/>
            <w:color w:val="3E3E3E"/>
            <w:sz w:val="28"/>
            <w:szCs w:val="28"/>
            <w:rtl/>
            <w:lang/>
          </w:rPr>
          <w:br/>
          <w:t xml:space="preserve">اختياري \ آمر جزئي \ شامل مركزي \ </w:t>
        </w:r>
        <w:proofErr w:type="spellStart"/>
        <w:r w:rsidRPr="00C7358C">
          <w:rPr>
            <w:rFonts w:ascii="Tahoma" w:hAnsi="Tahoma" w:cs="Tahoma"/>
            <w:color w:val="3E3E3E"/>
            <w:sz w:val="28"/>
            <w:szCs w:val="28"/>
            <w:rtl/>
            <w:lang/>
          </w:rPr>
          <w:t>لامركزي</w:t>
        </w:r>
      </w:ins>
      <w:proofErr w:type="spellEnd"/>
    </w:p>
    <w:sectPr w:rsidR="000A05A5" w:rsidRPr="00C7358C" w:rsidSect="009074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C7358C"/>
    <w:rsid w:val="000008FF"/>
    <w:rsid w:val="000079DC"/>
    <w:rsid w:val="00012121"/>
    <w:rsid w:val="000155C7"/>
    <w:rsid w:val="0001780B"/>
    <w:rsid w:val="000268CA"/>
    <w:rsid w:val="00033D93"/>
    <w:rsid w:val="00056AEC"/>
    <w:rsid w:val="00057D30"/>
    <w:rsid w:val="00062978"/>
    <w:rsid w:val="00064B3A"/>
    <w:rsid w:val="000804CC"/>
    <w:rsid w:val="0008324A"/>
    <w:rsid w:val="00091461"/>
    <w:rsid w:val="000921A8"/>
    <w:rsid w:val="000A05A5"/>
    <w:rsid w:val="000A1262"/>
    <w:rsid w:val="000A1AFB"/>
    <w:rsid w:val="000A1DF1"/>
    <w:rsid w:val="000A3F02"/>
    <w:rsid w:val="000A6ABB"/>
    <w:rsid w:val="000B3C60"/>
    <w:rsid w:val="000E05E7"/>
    <w:rsid w:val="000E750E"/>
    <w:rsid w:val="000F6BBB"/>
    <w:rsid w:val="00101417"/>
    <w:rsid w:val="001025DA"/>
    <w:rsid w:val="00103C6B"/>
    <w:rsid w:val="001156A7"/>
    <w:rsid w:val="00124E1F"/>
    <w:rsid w:val="00130510"/>
    <w:rsid w:val="0013640A"/>
    <w:rsid w:val="0015256D"/>
    <w:rsid w:val="00154315"/>
    <w:rsid w:val="001559B3"/>
    <w:rsid w:val="00157047"/>
    <w:rsid w:val="0015713B"/>
    <w:rsid w:val="001653CC"/>
    <w:rsid w:val="0017109C"/>
    <w:rsid w:val="00171827"/>
    <w:rsid w:val="001806F0"/>
    <w:rsid w:val="0018091E"/>
    <w:rsid w:val="001948C5"/>
    <w:rsid w:val="001A0E2F"/>
    <w:rsid w:val="001A37F4"/>
    <w:rsid w:val="001A41F1"/>
    <w:rsid w:val="001B068F"/>
    <w:rsid w:val="001B5AE2"/>
    <w:rsid w:val="001C3D6B"/>
    <w:rsid w:val="001D2843"/>
    <w:rsid w:val="001D59DD"/>
    <w:rsid w:val="001F1BC7"/>
    <w:rsid w:val="001F6E1C"/>
    <w:rsid w:val="002039A9"/>
    <w:rsid w:val="00205E0E"/>
    <w:rsid w:val="00206C92"/>
    <w:rsid w:val="0021239B"/>
    <w:rsid w:val="00214ED8"/>
    <w:rsid w:val="0022114A"/>
    <w:rsid w:val="00226674"/>
    <w:rsid w:val="00236B76"/>
    <w:rsid w:val="00244260"/>
    <w:rsid w:val="0024584D"/>
    <w:rsid w:val="0025678E"/>
    <w:rsid w:val="00264029"/>
    <w:rsid w:val="00264323"/>
    <w:rsid w:val="002708C7"/>
    <w:rsid w:val="00281BE4"/>
    <w:rsid w:val="0028549C"/>
    <w:rsid w:val="00293BDD"/>
    <w:rsid w:val="00297FA4"/>
    <w:rsid w:val="002A0022"/>
    <w:rsid w:val="002A1935"/>
    <w:rsid w:val="002D5C82"/>
    <w:rsid w:val="002D62B9"/>
    <w:rsid w:val="002D70E9"/>
    <w:rsid w:val="002E3ADF"/>
    <w:rsid w:val="002E6984"/>
    <w:rsid w:val="0030200C"/>
    <w:rsid w:val="0030650F"/>
    <w:rsid w:val="00315956"/>
    <w:rsid w:val="00315AD9"/>
    <w:rsid w:val="003237AC"/>
    <w:rsid w:val="00334459"/>
    <w:rsid w:val="003345AB"/>
    <w:rsid w:val="00346FD0"/>
    <w:rsid w:val="003509E4"/>
    <w:rsid w:val="00353099"/>
    <w:rsid w:val="00360142"/>
    <w:rsid w:val="00360FFC"/>
    <w:rsid w:val="003618D4"/>
    <w:rsid w:val="00361C9E"/>
    <w:rsid w:val="00376146"/>
    <w:rsid w:val="00385943"/>
    <w:rsid w:val="00394112"/>
    <w:rsid w:val="003943E8"/>
    <w:rsid w:val="003A2201"/>
    <w:rsid w:val="003B3545"/>
    <w:rsid w:val="003F2709"/>
    <w:rsid w:val="003F4671"/>
    <w:rsid w:val="003F737A"/>
    <w:rsid w:val="00401557"/>
    <w:rsid w:val="00406595"/>
    <w:rsid w:val="00411C98"/>
    <w:rsid w:val="00411D26"/>
    <w:rsid w:val="004163C4"/>
    <w:rsid w:val="004206EB"/>
    <w:rsid w:val="004358BC"/>
    <w:rsid w:val="00437B7E"/>
    <w:rsid w:val="004425EC"/>
    <w:rsid w:val="00443B49"/>
    <w:rsid w:val="00454EFC"/>
    <w:rsid w:val="004615A0"/>
    <w:rsid w:val="004725C4"/>
    <w:rsid w:val="004927F0"/>
    <w:rsid w:val="00495CB9"/>
    <w:rsid w:val="00496EA0"/>
    <w:rsid w:val="004A7326"/>
    <w:rsid w:val="004D2D1B"/>
    <w:rsid w:val="004E2D0B"/>
    <w:rsid w:val="004E33D1"/>
    <w:rsid w:val="004E7006"/>
    <w:rsid w:val="005056FE"/>
    <w:rsid w:val="00506848"/>
    <w:rsid w:val="00507656"/>
    <w:rsid w:val="00513A7A"/>
    <w:rsid w:val="005162FA"/>
    <w:rsid w:val="005260D7"/>
    <w:rsid w:val="005262CB"/>
    <w:rsid w:val="005356B1"/>
    <w:rsid w:val="005367EF"/>
    <w:rsid w:val="0054548B"/>
    <w:rsid w:val="0054624C"/>
    <w:rsid w:val="005569C7"/>
    <w:rsid w:val="00560664"/>
    <w:rsid w:val="0056388D"/>
    <w:rsid w:val="005706D6"/>
    <w:rsid w:val="00570B87"/>
    <w:rsid w:val="005754A8"/>
    <w:rsid w:val="005801B4"/>
    <w:rsid w:val="00580DFF"/>
    <w:rsid w:val="005812C5"/>
    <w:rsid w:val="0059207C"/>
    <w:rsid w:val="005A1B00"/>
    <w:rsid w:val="005A3087"/>
    <w:rsid w:val="005C0E14"/>
    <w:rsid w:val="005C59F8"/>
    <w:rsid w:val="005E6F15"/>
    <w:rsid w:val="005E7CA3"/>
    <w:rsid w:val="005F3670"/>
    <w:rsid w:val="00602185"/>
    <w:rsid w:val="00603BBD"/>
    <w:rsid w:val="00607C02"/>
    <w:rsid w:val="0061460E"/>
    <w:rsid w:val="00620B50"/>
    <w:rsid w:val="00635DDD"/>
    <w:rsid w:val="00636225"/>
    <w:rsid w:val="006427FC"/>
    <w:rsid w:val="00651654"/>
    <w:rsid w:val="00671453"/>
    <w:rsid w:val="00671C8E"/>
    <w:rsid w:val="00674EDF"/>
    <w:rsid w:val="00681A32"/>
    <w:rsid w:val="00684EF8"/>
    <w:rsid w:val="006A1873"/>
    <w:rsid w:val="006B029D"/>
    <w:rsid w:val="006E42B3"/>
    <w:rsid w:val="006F0471"/>
    <w:rsid w:val="006F1F45"/>
    <w:rsid w:val="00704A56"/>
    <w:rsid w:val="00706149"/>
    <w:rsid w:val="00714CF8"/>
    <w:rsid w:val="00717205"/>
    <w:rsid w:val="00720254"/>
    <w:rsid w:val="00723226"/>
    <w:rsid w:val="00726581"/>
    <w:rsid w:val="00731111"/>
    <w:rsid w:val="0073408C"/>
    <w:rsid w:val="00735084"/>
    <w:rsid w:val="00742B98"/>
    <w:rsid w:val="00756E24"/>
    <w:rsid w:val="00756F44"/>
    <w:rsid w:val="007606EC"/>
    <w:rsid w:val="00765DD9"/>
    <w:rsid w:val="00767332"/>
    <w:rsid w:val="007863BC"/>
    <w:rsid w:val="00792C92"/>
    <w:rsid w:val="007A184B"/>
    <w:rsid w:val="007A5DC1"/>
    <w:rsid w:val="007B31BC"/>
    <w:rsid w:val="007B4727"/>
    <w:rsid w:val="007C1B18"/>
    <w:rsid w:val="007C3A46"/>
    <w:rsid w:val="007D23FA"/>
    <w:rsid w:val="007D2C9C"/>
    <w:rsid w:val="007E5FC9"/>
    <w:rsid w:val="00803E54"/>
    <w:rsid w:val="00805A25"/>
    <w:rsid w:val="0081112C"/>
    <w:rsid w:val="00815607"/>
    <w:rsid w:val="00815CFD"/>
    <w:rsid w:val="008218E3"/>
    <w:rsid w:val="0082315D"/>
    <w:rsid w:val="00831346"/>
    <w:rsid w:val="008373B0"/>
    <w:rsid w:val="00837E91"/>
    <w:rsid w:val="00841823"/>
    <w:rsid w:val="008448B1"/>
    <w:rsid w:val="008473D5"/>
    <w:rsid w:val="00847AF1"/>
    <w:rsid w:val="00854201"/>
    <w:rsid w:val="008602F1"/>
    <w:rsid w:val="00870335"/>
    <w:rsid w:val="008738DC"/>
    <w:rsid w:val="008842EB"/>
    <w:rsid w:val="00884CF7"/>
    <w:rsid w:val="00892B75"/>
    <w:rsid w:val="008A4166"/>
    <w:rsid w:val="008B0839"/>
    <w:rsid w:val="008B2105"/>
    <w:rsid w:val="008B37CD"/>
    <w:rsid w:val="008B4118"/>
    <w:rsid w:val="008D01BC"/>
    <w:rsid w:val="008D21AF"/>
    <w:rsid w:val="008D3D99"/>
    <w:rsid w:val="008F7D4F"/>
    <w:rsid w:val="00907403"/>
    <w:rsid w:val="00910796"/>
    <w:rsid w:val="00923723"/>
    <w:rsid w:val="00924814"/>
    <w:rsid w:val="00925E9C"/>
    <w:rsid w:val="009315E5"/>
    <w:rsid w:val="00943F53"/>
    <w:rsid w:val="00953646"/>
    <w:rsid w:val="00956C92"/>
    <w:rsid w:val="00957768"/>
    <w:rsid w:val="00961FD0"/>
    <w:rsid w:val="009655D6"/>
    <w:rsid w:val="00965D20"/>
    <w:rsid w:val="00967984"/>
    <w:rsid w:val="00967B12"/>
    <w:rsid w:val="00972088"/>
    <w:rsid w:val="00995C58"/>
    <w:rsid w:val="009B00A0"/>
    <w:rsid w:val="009B50C5"/>
    <w:rsid w:val="009B6A9E"/>
    <w:rsid w:val="009B76EC"/>
    <w:rsid w:val="009C3C3C"/>
    <w:rsid w:val="009C3E70"/>
    <w:rsid w:val="009C7017"/>
    <w:rsid w:val="009D1E5B"/>
    <w:rsid w:val="009E046A"/>
    <w:rsid w:val="009E7D7F"/>
    <w:rsid w:val="009F338D"/>
    <w:rsid w:val="00A01DD5"/>
    <w:rsid w:val="00A13D19"/>
    <w:rsid w:val="00A13FD4"/>
    <w:rsid w:val="00A1454B"/>
    <w:rsid w:val="00A257EF"/>
    <w:rsid w:val="00A31DDD"/>
    <w:rsid w:val="00A365DD"/>
    <w:rsid w:val="00A43F1C"/>
    <w:rsid w:val="00A45055"/>
    <w:rsid w:val="00A57CF0"/>
    <w:rsid w:val="00A61180"/>
    <w:rsid w:val="00A656AA"/>
    <w:rsid w:val="00A749D5"/>
    <w:rsid w:val="00A85126"/>
    <w:rsid w:val="00A945A9"/>
    <w:rsid w:val="00AA0403"/>
    <w:rsid w:val="00AA1279"/>
    <w:rsid w:val="00AB68F1"/>
    <w:rsid w:val="00AB6EAF"/>
    <w:rsid w:val="00AC2087"/>
    <w:rsid w:val="00AC33EC"/>
    <w:rsid w:val="00AC5F2E"/>
    <w:rsid w:val="00AD7A9D"/>
    <w:rsid w:val="00AE4B62"/>
    <w:rsid w:val="00AE4D9D"/>
    <w:rsid w:val="00AE6466"/>
    <w:rsid w:val="00AE6F70"/>
    <w:rsid w:val="00AF1FFE"/>
    <w:rsid w:val="00B01FE7"/>
    <w:rsid w:val="00B07CA7"/>
    <w:rsid w:val="00B11ABA"/>
    <w:rsid w:val="00B22C27"/>
    <w:rsid w:val="00B309AF"/>
    <w:rsid w:val="00B37C10"/>
    <w:rsid w:val="00B41FCF"/>
    <w:rsid w:val="00B42E98"/>
    <w:rsid w:val="00B46DBE"/>
    <w:rsid w:val="00B4750D"/>
    <w:rsid w:val="00B55479"/>
    <w:rsid w:val="00B56043"/>
    <w:rsid w:val="00B67EC8"/>
    <w:rsid w:val="00B72BBD"/>
    <w:rsid w:val="00B72FBC"/>
    <w:rsid w:val="00B766EE"/>
    <w:rsid w:val="00B82650"/>
    <w:rsid w:val="00B826D9"/>
    <w:rsid w:val="00B85EB8"/>
    <w:rsid w:val="00B90FA6"/>
    <w:rsid w:val="00B96277"/>
    <w:rsid w:val="00BA170C"/>
    <w:rsid w:val="00BA58CC"/>
    <w:rsid w:val="00BB0ADA"/>
    <w:rsid w:val="00BC2050"/>
    <w:rsid w:val="00BC6D08"/>
    <w:rsid w:val="00BD0990"/>
    <w:rsid w:val="00BD3171"/>
    <w:rsid w:val="00BD348E"/>
    <w:rsid w:val="00BD40DE"/>
    <w:rsid w:val="00BE2159"/>
    <w:rsid w:val="00BE4D98"/>
    <w:rsid w:val="00BE4F70"/>
    <w:rsid w:val="00BE6938"/>
    <w:rsid w:val="00BF7F08"/>
    <w:rsid w:val="00C110F0"/>
    <w:rsid w:val="00C13688"/>
    <w:rsid w:val="00C15005"/>
    <w:rsid w:val="00C155E1"/>
    <w:rsid w:val="00C24DE2"/>
    <w:rsid w:val="00C25AA5"/>
    <w:rsid w:val="00C3274F"/>
    <w:rsid w:val="00C41AEB"/>
    <w:rsid w:val="00C45DC4"/>
    <w:rsid w:val="00C512E3"/>
    <w:rsid w:val="00C51998"/>
    <w:rsid w:val="00C7358C"/>
    <w:rsid w:val="00C73726"/>
    <w:rsid w:val="00C7622C"/>
    <w:rsid w:val="00C90053"/>
    <w:rsid w:val="00C91851"/>
    <w:rsid w:val="00C94386"/>
    <w:rsid w:val="00CA5E10"/>
    <w:rsid w:val="00CA7762"/>
    <w:rsid w:val="00CB7235"/>
    <w:rsid w:val="00CC0752"/>
    <w:rsid w:val="00CC4E2A"/>
    <w:rsid w:val="00CD1E59"/>
    <w:rsid w:val="00CD43FB"/>
    <w:rsid w:val="00CE25E3"/>
    <w:rsid w:val="00CF1B53"/>
    <w:rsid w:val="00CF4494"/>
    <w:rsid w:val="00D00025"/>
    <w:rsid w:val="00D00658"/>
    <w:rsid w:val="00D13F38"/>
    <w:rsid w:val="00D25F3B"/>
    <w:rsid w:val="00D26733"/>
    <w:rsid w:val="00D30E33"/>
    <w:rsid w:val="00D30EF3"/>
    <w:rsid w:val="00D32BF9"/>
    <w:rsid w:val="00D401FD"/>
    <w:rsid w:val="00D4305D"/>
    <w:rsid w:val="00D455B1"/>
    <w:rsid w:val="00D54FE5"/>
    <w:rsid w:val="00D63684"/>
    <w:rsid w:val="00D64D68"/>
    <w:rsid w:val="00D73CDF"/>
    <w:rsid w:val="00D8386B"/>
    <w:rsid w:val="00D94DE8"/>
    <w:rsid w:val="00D970B2"/>
    <w:rsid w:val="00DA5E0F"/>
    <w:rsid w:val="00DA68B6"/>
    <w:rsid w:val="00DA794C"/>
    <w:rsid w:val="00DC4B0B"/>
    <w:rsid w:val="00DC7733"/>
    <w:rsid w:val="00DD0B28"/>
    <w:rsid w:val="00DD113A"/>
    <w:rsid w:val="00DD5B10"/>
    <w:rsid w:val="00DD752B"/>
    <w:rsid w:val="00DE0FFC"/>
    <w:rsid w:val="00DE77F5"/>
    <w:rsid w:val="00DF2593"/>
    <w:rsid w:val="00DF5899"/>
    <w:rsid w:val="00E00C6C"/>
    <w:rsid w:val="00E108EA"/>
    <w:rsid w:val="00E200C0"/>
    <w:rsid w:val="00E25D4E"/>
    <w:rsid w:val="00E403D8"/>
    <w:rsid w:val="00E40EB4"/>
    <w:rsid w:val="00E436BC"/>
    <w:rsid w:val="00E47C98"/>
    <w:rsid w:val="00E61824"/>
    <w:rsid w:val="00E629E1"/>
    <w:rsid w:val="00E65C03"/>
    <w:rsid w:val="00E65D8C"/>
    <w:rsid w:val="00E65E30"/>
    <w:rsid w:val="00E67121"/>
    <w:rsid w:val="00E737B0"/>
    <w:rsid w:val="00E82AAE"/>
    <w:rsid w:val="00E85703"/>
    <w:rsid w:val="00E942B9"/>
    <w:rsid w:val="00E94398"/>
    <w:rsid w:val="00E94FB4"/>
    <w:rsid w:val="00E951EF"/>
    <w:rsid w:val="00E975EE"/>
    <w:rsid w:val="00EA2F77"/>
    <w:rsid w:val="00EA648F"/>
    <w:rsid w:val="00EA6920"/>
    <w:rsid w:val="00EB2202"/>
    <w:rsid w:val="00EC3D96"/>
    <w:rsid w:val="00ED2A0D"/>
    <w:rsid w:val="00ED3B5A"/>
    <w:rsid w:val="00EE0416"/>
    <w:rsid w:val="00EE3009"/>
    <w:rsid w:val="00EE6676"/>
    <w:rsid w:val="00EE6BB2"/>
    <w:rsid w:val="00EF274F"/>
    <w:rsid w:val="00F06BE9"/>
    <w:rsid w:val="00F109D1"/>
    <w:rsid w:val="00F119FC"/>
    <w:rsid w:val="00F11ECC"/>
    <w:rsid w:val="00F124D1"/>
    <w:rsid w:val="00F14EB8"/>
    <w:rsid w:val="00F15F4D"/>
    <w:rsid w:val="00F17E71"/>
    <w:rsid w:val="00F221AF"/>
    <w:rsid w:val="00F25453"/>
    <w:rsid w:val="00F25BA6"/>
    <w:rsid w:val="00F476CB"/>
    <w:rsid w:val="00F52392"/>
    <w:rsid w:val="00F524FF"/>
    <w:rsid w:val="00F53D46"/>
    <w:rsid w:val="00F65153"/>
    <w:rsid w:val="00F65B46"/>
    <w:rsid w:val="00F65E21"/>
    <w:rsid w:val="00F75472"/>
    <w:rsid w:val="00F75936"/>
    <w:rsid w:val="00F75F8F"/>
    <w:rsid w:val="00F760FF"/>
    <w:rsid w:val="00F8122F"/>
    <w:rsid w:val="00F81281"/>
    <w:rsid w:val="00F857EE"/>
    <w:rsid w:val="00F868AC"/>
    <w:rsid w:val="00F90F2E"/>
    <w:rsid w:val="00FA18E6"/>
    <w:rsid w:val="00FA5AA0"/>
    <w:rsid w:val="00FB21E2"/>
    <w:rsid w:val="00FC2373"/>
    <w:rsid w:val="00FC2588"/>
    <w:rsid w:val="00FD3C5D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2012-04-04T14:28:00Z</dcterms:created>
  <dcterms:modified xsi:type="dcterms:W3CDTF">2012-04-04T14:31:00Z</dcterms:modified>
</cp:coreProperties>
</file>