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C7" w:rsidRDefault="00F17494" w:rsidP="00F17494">
      <w:pPr>
        <w:jc w:val="right"/>
      </w:pP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 :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مالمقصود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بالتربية الوطنية ؟</w:t>
      </w:r>
      <w:bookmarkStart w:id="0" w:name="_GoBack"/>
      <w:bookmarkEnd w:id="0"/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 : هو شعور واحساس وانتماء واخلاص وحب ووفاء لهذه الأرض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س2 : لماذا علينا دراسة التربية الوطنية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ج2 : لتحقيق المواقف السلوكية المبنية عل القناعات الداخلية الوطنية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الأجتماعية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الأخلاقية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3 : ما دور التربية الوطنية في حياتنا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3 : 1- تبصير المتعلمين بالواجبات المطلوبة منهم تجاه وطنهم ومجتمعهم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أن يشعرهم بالمسؤولية التي تنتظرهم في مستقبلهم القريب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4 : بماذا تشعر عندما تشاهد علم وطنك مرفرفا عاليا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4 : بالفخر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والأعتزاز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والأطمئنان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5 : صف احساسك عندما تسأل عن جنسيتك فتجيب : الأمارات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5 : الفخر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والأعتزاز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بجنسيتي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6 : هل فكرت يوما بالصفات التي يجب توافرها فيك لتكون مواطنا صالحا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lastRenderedPageBreak/>
        <w:t xml:space="preserve">ج 6 : الرجولة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والأخلاص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والوفاء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الوطن : هو مساحة من الأرض نشأ فيها الآباء والأجداد ، له حدود ، نتخذه سكننا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ومستقرا ، ونعيش عليه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7 : وطني دولة الأمارات العربية المتحدة : امتداد طبيعي لأرض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( -----------)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7 : الوطن العربي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8 : يقع في أقصى جناحه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(-------------)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8 : الــــــــشـــــــــــر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قـــــــــــي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9 : له موقع متميز على (-----------) وخليج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(------------)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9 : الخليج العربي ، خليج عمان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10 : كيف تحولت فكرة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إلى واقع ملموس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10 : اتفاقية الشيخ زايد – رحمه الله – والشيخ راشد-رحمه الله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-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11 :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مادورك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كطالب في المحافظة على هذا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11 : الجد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والأجتهاد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في الدراسة لأصبح عنصر في المجتمع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lastRenderedPageBreak/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خـــــــــطــــــــــــوات قـــــــــــيـــــــام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الأتــــــــــــــــــــتحـــــــــــــاد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اجتماع السميح 18 / فبراير / 1968م ، وأعلن فيه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إقامة اتحاد ثنائي يضم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الأماراتين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توجيه دعوة لحكام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الظامارات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الأخرى ولحاكمي قطر والبحرين بشأن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ال،ضمام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للأتحاد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اجتماع دبي الأول 25 -27 / فبراير / 1968 م ، و أعلن فيه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توقيع اتفاقية اتحاد بين هذه الامارات التسع وهيئة تعرف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بأسم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( مجلس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) ، وبعد حوالي عامين ونصف لم يتحقق هذا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بين الإمارات التسع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3 -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اجتماع دبي الثاني 18 / يوليو / 1971 م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عقد حكام الأمارات الست اجتماعهم في دبي في 18 يوليو 1971 م ، وأبدى الجميع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رغبتهم في إقامة دولة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إتحادية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بأسم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( دولة الأمارات العربية المتحدة ) ، ثم صدر دستور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مؤقت لتنظيم شؤون هذه الدولة ، وأصبح الدستور دائما بعد إقراره عام 1996 م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lastRenderedPageBreak/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4-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قيام دولة الإمارات العربية المتحدة 2 / ديسمبر / 1971 م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الإعلان رسميا عن قيام اتحاد دولة الإمارات العربية المتحدة ، المكون من ست إمارات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اكتمال عقد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10 / فبراير / 1972 م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اكتمل عقد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بإعلان إمارة رأس الخيمة انضمامها إلى دولة الإمارات العربية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المتحدة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12 : لخّص خطوات قيام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12 : 1 – قيام اتحاد ثنائي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توقيع اتفاقية قيام اتحاد بين الأمارات التسع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قيام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وصدور الدستور المؤقت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قيام اتحاد بين ست إمارات واعتراف المنظمات بالدولة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انضمام رأس الخيمة واكتمال عقد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الأتحاد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العلم : رمز هيبة الوطن ، وعنوان عزة الوطن ، وشعار قوتها واستقلالها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lastRenderedPageBreak/>
        <w:t xml:space="preserve">س 13 : ما هي رسالة الجيش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ومهمتهالمقدسة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13 : حماية الدولة والحفاظ على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الأستقلال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أستنتج ما تمثله لك هذه الرموز الوطنية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روابط الوحدة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الدين الإسلامي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اللغة العربية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التاريخ المشترك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العادات والتقاليد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الأماني والأهداف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14 : علل : يعد الدين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الأسلامي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العمل الرئيسي في وحدة أبناء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14 : 1 – يحث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الأسلام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على الوحدة والتماسك والترابط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لأنه ينادي بالإخاء والمساواة بين الناس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15 : علل : تعد اللغة العربية من أهم دعائم وحدته السياسية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والأجتماعية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15 : 1 – أداة التخاطب والتفاهم بين أبناء الوطن الواحد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اللغة الرسمية للدولة كما ورد في الدستور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lastRenderedPageBreak/>
        <w:t>س 16 : علل : أهمية التاريخ المشترك في وحد ابناء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16 : الفخر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والأعتزاز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بتاريخنا الذي يشهد على قوتنا وعظمة أمتنا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الآمال والمشاعر الواحدة عبر تاريخ طويل أثرت في أبنائه ووحدت أهدافهم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17 : علل أهمية العادات والتقاليد في وحدة ابناء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17 : يساعد التجانس في العادات والتقاليد على تقوية الروابط بين أبناء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18 : عدد مظاهر التي تظهر العادات والتقاليد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الأفراح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الأحتفال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بالأعيد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الدينية والمناسبات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طرائق المأكل والمشرب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الضيافة والكرم والوفاء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الأسرة والتماسك العائلي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19 : هل تعد كل روابط الوحدة بين أبناء وطنك مهمة ؟ ولماذا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19 : نعم ، لأن كل عنصر يكمل الآخر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lastRenderedPageBreak/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الوطنية : هي الشعور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بالأرتباط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والأنتماء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لهذه الأرض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س20 : كيف تكون مواطنا صالحا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20 : 1 – خدمة الأسرة والمدرسة والمجتمع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تحمل المسؤولية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التقيد بقواعد الأسرة والمدرسة والمجتمع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معاملة الآخرين باحترام وتقدير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الأهتمام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بالبيئة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21 : متى تظهر الوطنية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21 : 1 – العمل بجد وإخلاص وهمة في بناء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الدفاع عن الوطن والتضحية بالروح في سبيله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22 : اضرب مثالا على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وطنيتك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22 : الدفاع والجهاد في سبيل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lastRenderedPageBreak/>
        <w:t xml:space="preserve">س 23 :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مالذي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ينتج عن عدم اتباع قواعد المواطن الصالح على مجتمعنا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23 : 1 – الفوضى والتخلف عن ركب الحضارة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تأخر نهضة المجتمع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24 : كيف يكون حب المواطن لوطنه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24 : 1 – أتفاعل مع قضايا وطني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أقوم بواجبي في عمل الخير العام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أشارك في خدمة مجتمعي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أساعد في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الأعتناء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بالبيئة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أطبق القانون في المدرسة وفي المجتمع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25 : ماهي مقومات الوطنية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25 : 1 – الثقة بحاضر الوطن ومستقبله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الأعتزاز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بالتراث الوطني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الإخاء الوطني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lastRenderedPageBreak/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4 -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الوعي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الأجتماعي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26 : ماهي صفات مجتمع الأمارات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26 : 1 – تجمع بين أبنائه رابطة العروبة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والأسلام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2 -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تسود روح الأسرة والعلاقات الحميمة بين جميع أبنائه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يتكافل أبناؤه جميعا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التراث : مجموعة من العناصر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الثقاقية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المادية والمعنوية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27 : عدد أهم مظاهر تراثنا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: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27 : 1 – الغوص على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الؤلؤ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بناء العريش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Style w:val="apple-converted-space"/>
          <w:rFonts w:ascii="Verdana" w:hAnsi="Verdana"/>
          <w:color w:val="FF0000"/>
          <w:sz w:val="36"/>
          <w:szCs w:val="36"/>
          <w:shd w:val="clear" w:color="auto" w:fill="FAFAFA"/>
        </w:rPr>
        <w:t> 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الصيد بالصقور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الأهازيج الشعبية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صناعة السفن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6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الغزل والحياكة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7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الألعاب الشعبية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8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سباق الهجن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9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سباق القوارب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10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الأكلات الشعبية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lastRenderedPageBreak/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الوعي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الأجتماعي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: هو شعور الفرد بوجوب خدمة المجتمع الذي يعيش فيه مقدما مصلحة المجتمع على مصلحته الخاصة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28 : المتطوع يعد مواطنا صالحا ،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هلتوافق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؟ لماذا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28 : نعم ، لأنه يخدم الآخرين ويساعد وطنه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التطوع : هي جهود إنسانية ؛ تبذل من أفراد المجتمع ؛ بصورة فردية أو جماعية ؛ ويقوم بصفة أساسية على الرغبة والدافع الذاتي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29 : ما أهمية التطوع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ج 29 : 1 – تعزيز الشعور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بالأنتماء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والولاء لقضايا المجتمع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تقديم المساعدة للآخرين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الحفاظ على القيم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الأسلامية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استثمار أوقات الفراغ بشكل أمثل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5 -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اكتساب مهارات وخبرات جديدة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6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تجسيد عملي لمبدأ التكافل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س 30 : لماذا يرغب الناس في التطوع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lastRenderedPageBreak/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30 : الأجر والثواب – مساعدة المحتاجين – خدمة الوطن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س 31 :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مالفوائد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التي يجنونها من التطوع ؟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ج 31 : 1 – استثمار اوقات الفراغ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2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تعزيز الشعور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بالأنتماء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 للوطن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3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 xml:space="preserve">الحفاظ على القيم </w:t>
      </w:r>
      <w:proofErr w:type="spellStart"/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الأسلامية</w:t>
      </w:r>
      <w:proofErr w:type="spellEnd"/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4 –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اكتساب خبرات جديدة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* 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  <w:rtl/>
        </w:rPr>
        <w:t>المسؤولية : هي الواجبات اللازم إنجازها</w:t>
      </w:r>
      <w:r w:rsidRPr="00F17494">
        <w:rPr>
          <w:rFonts w:ascii="Verdana" w:hAnsi="Verdana"/>
          <w:color w:val="FF0000"/>
          <w:sz w:val="36"/>
          <w:szCs w:val="36"/>
          <w:shd w:val="clear" w:color="auto" w:fill="FAFAFA"/>
        </w:rPr>
        <w:t xml:space="preserve"> .</w:t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r w:rsidRPr="00F17494">
        <w:rPr>
          <w:rFonts w:ascii="Verdana" w:hAnsi="Verdana"/>
          <w:color w:val="FF0000"/>
          <w:sz w:val="36"/>
          <w:szCs w:val="36"/>
        </w:rPr>
        <w:br/>
      </w:r>
      <w:ins w:id="1" w:author="Unknown">
        <w:r w:rsidRPr="00F17494">
          <w:rPr>
            <w:rFonts w:ascii="Verdana" w:hAnsi="Verdana"/>
            <w:color w:val="FF0000"/>
            <w:sz w:val="36"/>
            <w:szCs w:val="36"/>
          </w:rPr>
          <w:lastRenderedPageBreak/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س 32 : ما هي أسس المواطنة الصالحة ؟</w:t>
        </w:r>
        <w:r w:rsidRPr="00F17494">
          <w:rPr>
            <w:rStyle w:val="apple-converted-space"/>
            <w:rFonts w:ascii="Verdana" w:hAnsi="Verdana"/>
            <w:color w:val="FF0000"/>
            <w:sz w:val="36"/>
            <w:szCs w:val="36"/>
            <w:shd w:val="clear" w:color="auto" w:fill="FAFAFA"/>
          </w:rPr>
          <w:t> 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ج 32 : 1 – التزم بوعودك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2 –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كن مسؤولا عن افعالك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3 –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اعتن بشؤونك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4 –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كن أهلا للثقة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5 –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استخدم عقلك دائما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6 –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لا تؤجل أمورك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س 33 : اكتب امثله على المسؤوليات التي تشعر بها بشأن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: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*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 xml:space="preserve">نفسك : </w:t>
        </w:r>
        <w:proofErr w:type="spellStart"/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الألتزام</w:t>
        </w:r>
        <w:proofErr w:type="spellEnd"/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 xml:space="preserve"> بواجباتي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lastRenderedPageBreak/>
          <w:t xml:space="preserve">*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أسرتك : مساعدة الأم في أعمال البيت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*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أصدقائك : التعاون مع أصدقائي والوفاء بالعهد معهم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* 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  <w:rtl/>
          </w:rPr>
          <w:t>مجتمعك : المحافظة على نظافة البيئة</w:t>
        </w:r>
        <w:r w:rsidRPr="00F17494">
          <w:rPr>
            <w:rFonts w:ascii="Verdana" w:hAnsi="Verdana"/>
            <w:color w:val="FF0000"/>
            <w:sz w:val="36"/>
            <w:szCs w:val="36"/>
            <w:shd w:val="clear" w:color="auto" w:fill="FAFAFA"/>
          </w:rPr>
          <w:t xml:space="preserve"> .</w:t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 w:rsidRPr="00F17494">
          <w:rPr>
            <w:rFonts w:ascii="Verdana" w:hAnsi="Verdana"/>
            <w:color w:val="FF0000"/>
            <w:sz w:val="36"/>
            <w:szCs w:val="36"/>
          </w:rPr>
          <w:br/>
        </w:r>
        <w:r>
          <w:rPr>
            <w:rFonts w:ascii="Verdana" w:hAnsi="Verdana"/>
            <w:color w:val="333333"/>
            <w:sz w:val="23"/>
            <w:szCs w:val="23"/>
            <w:shd w:val="clear" w:color="auto" w:fill="FAFAFA"/>
          </w:rPr>
          <w:t xml:space="preserve">* </w:t>
        </w:r>
        <w:r>
          <w:rPr>
            <w:rFonts w:ascii="Verdana" w:hAnsi="Verdana"/>
            <w:color w:val="333333"/>
            <w:sz w:val="23"/>
            <w:szCs w:val="23"/>
            <w:shd w:val="clear" w:color="auto" w:fill="FAFAFA"/>
            <w:rtl/>
          </w:rPr>
          <w:t xml:space="preserve">وطنك : حب الوطن </w:t>
        </w:r>
        <w:proofErr w:type="spellStart"/>
        <w:r>
          <w:rPr>
            <w:rFonts w:ascii="Verdana" w:hAnsi="Verdana"/>
            <w:color w:val="333333"/>
            <w:sz w:val="23"/>
            <w:szCs w:val="23"/>
            <w:shd w:val="clear" w:color="auto" w:fill="FAFAFA"/>
            <w:rtl/>
          </w:rPr>
          <w:t>والأعتزاز</w:t>
        </w:r>
        <w:proofErr w:type="spellEnd"/>
        <w:r>
          <w:rPr>
            <w:rFonts w:ascii="Verdana" w:hAnsi="Verdana"/>
            <w:color w:val="333333"/>
            <w:sz w:val="23"/>
            <w:szCs w:val="23"/>
            <w:shd w:val="clear" w:color="auto" w:fill="FAFAFA"/>
            <w:rtl/>
          </w:rPr>
          <w:t xml:space="preserve"> به والعمل على نهضته وتقدمه</w:t>
        </w:r>
      </w:ins>
    </w:p>
    <w:sectPr w:rsidR="00C01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94"/>
    <w:rsid w:val="00AF164D"/>
    <w:rsid w:val="00B565C0"/>
    <w:rsid w:val="00C014C7"/>
    <w:rsid w:val="00F17494"/>
    <w:rsid w:val="00FB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7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7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</dc:creator>
  <cp:lastModifiedBy>Hisham</cp:lastModifiedBy>
  <cp:revision>1</cp:revision>
  <dcterms:created xsi:type="dcterms:W3CDTF">2012-05-02T14:49:00Z</dcterms:created>
  <dcterms:modified xsi:type="dcterms:W3CDTF">2012-05-02T14:50:00Z</dcterms:modified>
</cp:coreProperties>
</file>