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DE" w:rsidRPr="002E18DE" w:rsidRDefault="002E18DE" w:rsidP="002E18DE">
      <w:pPr>
        <w:numPr>
          <w:ilvl w:val="0"/>
          <w:numId w:val="1"/>
        </w:numPr>
        <w:pBdr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pBdr>
        <w:shd w:val="clear" w:color="auto" w:fill="FFFFFF"/>
        <w:spacing w:beforeAutospacing="1" w:after="171" w:line="240" w:lineRule="auto"/>
        <w:ind w:left="1320"/>
        <w:rPr>
          <w:ins w:id="0" w:author="Unknown"/>
          <w:rFonts w:ascii="Tahoma" w:eastAsia="Times New Roman" w:hAnsi="Tahoma" w:cs="Tahoma"/>
          <w:color w:val="3E3E3E"/>
          <w:sz w:val="21"/>
          <w:szCs w:val="21"/>
          <w:lang/>
        </w:rPr>
      </w:pP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>وزارة التربيــــــــة والتعليــــــــــــــــــــم المــــــــــــــــــادة : الرياضيــــــــــــــــات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>
        <w:rPr>
          <w:rFonts w:ascii="Tahoma" w:eastAsia="Times New Roman" w:hAnsi="Tahoma" w:cs="Tahoma" w:hint="cs"/>
          <w:color w:val="3E3E3E"/>
          <w:sz w:val="21"/>
          <w:szCs w:val="21"/>
          <w:rtl/>
          <w:lang/>
        </w:rPr>
        <w:t xml:space="preserve"> منطقة ابوظبي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>التعليميــــــة زمــن الإجابـــــة : ساعتــــــــــــــــــــــان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مدرسة بلاط الشهداء للتعليم الأساسي عدد صفحــــات الأسئلة : ( 9 )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نهايـــة الفصــل الدراســي الثاني ــــــ مايـــــــــــو 2009 م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( على الطالب التأكد من عدد صفحات الأسئلة )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أجب عن الأسئلــــة التاليـــة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أولاً : أكمل ما يلي لتحصل على عبارة صحيحة :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1) التناسب هو معادلة تشير إلى وجود .....................................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2) مجموع قياسي الزاويتين المتتامتين يساوي ........... درجـة ، بينما مجموع قياسي الزاويتين المتكاملتين يساوي .................. درجة 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3) إذا ضاعفت طول قاعدة المثلث فإن مساحته ..................................................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 xml:space="preserve">4) تسمى مجموعة كل النواتج الممكنة للتجربة </w:t>
      </w:r>
      <w:proofErr w:type="spellStart"/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>بــ</w:t>
      </w:r>
      <w:proofErr w:type="spellEnd"/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...................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5) ...................... هي النقطة التي يتقاطع فيها خطا الأعداد الصحيحة 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6) ...................... هو أي عدد يمكن كتابته في صورة ناتج قسمة عددين صحيحين 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 xml:space="preserve">ثانياُ : أختار الإجابة الصحيحة من بين الإجابات المعطاة في كل مما يأتي :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1) نسبة 20% من 40 هي .............................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a ) 80 b) 8 c) 800 d ) 8000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2) زاوية الدوران لشكل ما باتجاه عقارب الساعة والذي ينتج عنه الصورة نفسها للشكل عند دورانه بعكس عقارب الساعة بمقدار 1000 هي 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a ) 180 b) 100 c) 360 d ) 260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 xml:space="preserve">3) متوازي أضلاع مساحته 36 </w:t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ft2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، وطول قاعدته 9 </w:t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ft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فإن طول ارتفاعه </w:t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ft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................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a ) 45 b) 324 c) 4 d ) 25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4) تم فحص عينة عشوائية من 75 كرسي قبل البيع ، فكانت 3 كراسي غير صالحة ، إذا أرادت المؤسسة بيع 600 كرسي ، فإن العدد المتوقع لعدد الكراسي الصالحة ............ كرسي .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lang/>
        </w:rPr>
        <w:t>a ) 588 b) 12 c) 75 d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t xml:space="preserve"> ) 600 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1) أكمل الجدول التالي :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الكسر العادي الكسر العشري النسبة المئويــــة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……… ………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……… 0.25 ………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  <w:t>……… ……… 5 %</w:t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ahoma" w:eastAsia="Times New Roman" w:hAnsi="Tahoma" w:cs="Tahoma"/>
          <w:color w:val="3E3E3E"/>
          <w:sz w:val="21"/>
          <w:szCs w:val="21"/>
          <w:rtl/>
          <w:lang/>
        </w:rPr>
        <w:br/>
      </w:r>
      <w:r w:rsidRPr="002E18DE">
        <w:rPr>
          <w:rFonts w:ascii="Times New Roman" w:eastAsia="Times New Roman" w:hAnsi="Times New Roman" w:cs="Times New Roman"/>
          <w:sz w:val="24"/>
          <w:szCs w:val="24"/>
        </w:rPr>
        <w:pict/>
      </w:r>
      <w:r w:rsidRPr="002E18DE">
        <w:rPr>
          <w:rFonts w:ascii="Times New Roman" w:eastAsia="Times New Roman" w:hAnsi="Times New Roman" w:cs="Times New Roman"/>
          <w:sz w:val="24"/>
          <w:szCs w:val="24"/>
        </w:rPr>
        <w:pict/>
      </w:r>
      <w:ins w:id="1" w:author="Unknown"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2) قدر سعر البيع إذا كان 40 % حسماً لقميص سعره الأصلي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 29.9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3) استخدم مقياس الرسم ( 1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in : 9 in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.لإيجاد طول نموذج لكرسي يصل طوله الحقيقي إلى 36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in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lastRenderedPageBreak/>
          <w:t>4) هل النسبتان 4 : 12 ، 5 : 15 متكافئتان ؟ فســر إجابتــك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5) في أحد الأسواق يوجد قنينة عصير 3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L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بكلفة 20.7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وقنينة عصير أخرى من نفس النوع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L 2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بكلفة 16.4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. أوجد كلفة كل وحدة مقرباً الناتج إلى أقرب درهم ،،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ثم حدد القنينة الأفضل عند الشراء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1) أوجد قياس الزاوية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X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في كل شكل من الأشكال التالية :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 .............................................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2 ) ارسم خطوط التماثل للأشكال التي لها تماثل خطي , ثم أكتب عدد خطوط التماثل لها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وأكتب ليس لها تماثل خطي للأشكال التي ليس لها تماثل خطي: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 ............................... 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3 ) ارسم صورة انعكاس للمثلث المرسوم بالشكل حول خط الانعكاس المنقط 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ثم ارسم صورة إزاحة لمتوازي الأضلاع المبين أيضاً بالشكل بإزاحته أربع وحدات لليمين 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4 ) في الأشكال التالية : حدد أي مثلثين يبدو متشابهين ، متطابقين ، غير ذلك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lastRenderedPageBreak/>
          <w:br/>
          <w:t xml:space="preserve">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 ) ( c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 ................................. 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5 ) في الشكل المقابل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ABC , DEF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متشابهين وقياس الزاوية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هو 50 درجة ، وقياس الزاوية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هو 70درجة ، ما قياس الزاوية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E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وإذا كان طول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يساوي 6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cm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وطول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BC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يساوي 9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cm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وطول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يساوي 2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cm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فأوجد طـــول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FE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؟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1 ) ما كلفة تغطية الصالة المبينة في الصورة أدناه بقطع من البلاط بقياس 1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m2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وبسعر 15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للبلاطة الواحدة ، افترض أنك ستشتري العدد الدقيق من قطع البلاط ؟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2 ) دائرة طول قطرها 8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m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أوجد محيطها ؟ ثم أوجد مساحة سطحها ؟ ( اعتبر 3.14 =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π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.................................................. .................................................. .................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3 ) ارسم شبكة منشـور رباعي قائم ؟ ( باستخدام الأدوات الهندسية والقلم الرصاص )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4) اوجد المساحة السطحية الكلية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SA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لكل شكل مما يلي :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............................................... .................................................. 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1)ألقيت عملة معدنية ، ثم دورت دولاباً مقسم إلى ثلاث ألوان أحمر(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>) وأخضر(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G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lastRenderedPageBreak/>
          <w:t>وأصفر (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Y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>) كون فضاء العينة باستخدام مخطط الشجرة البيانية لإيجاد عدد النتائج الممكنة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2)يقدم أحد المطاعم 5 أنواع من الحساء ، و 4 أنواع من السلطة ، و3 أنواع من الفطائر ونوعان من العصير ــ باستخدام مبدأ العد كم وجبة مختلفة يمكن تقديمها تتضمن هذه الأنواع الأربعة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3 ) سجل أحد لاعبي كرة السلة 5 رميات من أصل 15 رمية حرة ، أوجد الاحتمال التجريبي للرميات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الحرة التي لم تسجلها اللاعب أكتب إجابتك في صورة كسر ، وكسر عشري ، ونسبة مئوية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4 ) قرر إذا كانت الأحداث التالية مستقلة أم غير مستقلة ـ فســر إجابتــك 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• أخذت من السلة موزه وأكلتها ثم أخذت من جديد تفاحة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• سحبت كرة من سلة وأرجعتها ثم سحبت كرة أخرى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5 ) على افتراض أنك أطلقت عشوائياً سهماً ممغنطاً على اللوحة الموضحة بالصورة ، دون النظر إليه ولمدة واحدة ، ما احتمال أن يمر السهم من خلال المثلث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6 )يوضح الجدول أدناه نتائج رمي مكعب مرقم غير سليم 50 مرة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بين ما إذا كانت كل مباراة تبدوا عادلة أو غير عادلة ــ فســر إجابتــك ؟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• يربح اللاعب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إذا حصل على عدد زوجي ويربح اللاعب لا إذا حصل اللاعب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إذا حصل على عدد فردي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• يربح اللاعب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إذا حصل على أي العددين 1 أو 2 ويربح اللاعب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إذا حصل على أي العددين 3 أو 6 ……………………………………………………………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قسم دولاب إلى 10 أجزاء متساوية لون جزءان باللون الأحمر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، وأربعة أجزاء باللون الأصفر (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Y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، وثلاثة أجزاء باللون الأزرق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، وجزءاً باللون الأخضر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G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ــــ أولاً : إذا دور هذا الدولاب لمرة واحدة فأوجد في أبسط شكل ممكن :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 احتمال وقوف المؤشر على الجزء الملون باللون الأحمر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sym w:font="Symbol" w:char="F076"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P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= ………………………………………………….….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 احتمال وقوف المؤشر على الجزء الغير ملون باللون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sym w:font="Symbol" w:char="F076"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الأزرق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P ( 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غير ) = ………………………………………………….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ـــــ ثانياً : إذا دور هذا الدولاب مرتين متتاليتين فأوجد في أبسط شكل ممكن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 احتمال وقوف المؤشر على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sym w:font="Symbol" w:char="F076"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الجزء الأحمر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ثم على الجزء الأصفر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Y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P ( Y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ثم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= ……………………………………………….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 احتمال وقوف المؤشر على الجزء الأزرق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ثم على الجزء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sym w:font="Symbol" w:char="F076"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الأخضر(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G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ثم الجزء الأحمر (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P ( R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ثم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G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ثم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= ………………………………………….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lastRenderedPageBreak/>
          <w:br/>
          <w:t>1 ) فكر في أيام الأسبوع على أنها أعداداً صحيحة ليكون اليوم هو العدد 0 والأيام الماضية من الأسبوع سالبة والأيام القادمة من الأسبوع قادمة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إذا كان اليوم هو الأحد ، فما العدد الصحيح ليوم الخميس الماضي 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إذا كان اليوم هو الأربعاء فما العدد الصحيح ليوم الأحد القادم ...............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2 ) قارن باستخدام &lt; أو &gt; أو =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- 8 0 , - 4 -7 , - 2 – ( - 8 ) 2 – ( - 8 ) , - 6 + 9 - 2 + 5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3 ) رتب مجموعة الأعداد الصحيحة التالية من الأصغر إلى الأكبر . 2 , - 3 , 0 , 6 , - 6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 , …….. , ……… , ……… , 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4 ) ربح فريق كرة السلة 8 نقاط في المباراة ، وخسر 4 نقاط في مباراة أخرى ، ما مجموع نقاط هذا الفريق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5 ) أوجد ناتج ما يلي :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a) 9 + (- 5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= ………. ,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b) - 12 – (- 7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= ………..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c) 11 × (- 5) = …….. , d) (- 21) ÷ (- 3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) = ………..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6 ) حــــــل المعادلات التالية :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a) p + 5 = 8 , b) 6 r – 12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= 18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……………………….. 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……………………….. …………………………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7 ) اشترى أحد العملاء سهماً تابعاً لشركة بمبلغ 200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وبعد 6 أيام بلغ ثمن السهم 140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AED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ما العدد الصحيح الذي يمثل معدل تناقص قيمة السهم في كل يوم ؟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…………………………………………………………………………………..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………………………………………………………………………………….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8 ) حل المتباينة التالية ومثل الحل على خط الأعداد الصحيحة :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P - 3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&gt; - 1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>. . . . . . . . . . . .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9 ) كون جدولاً وارسم الدالة (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Y = 2 X – 1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) , استخدم للمتغير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X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القيم – 2 ,- 1 , 0 , 1 , 2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10 ) استند سلم طوله 15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ft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إلى حائط مبتعد عنه 9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lang/>
          </w:rPr>
          <w:t>ft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t xml:space="preserve"> ، ما الارتفاع على الحائط الذي وصل إليه رأس السلم .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……………………………………………………………. </w:t>
        </w:r>
        <w:r w:rsidRPr="002E18DE">
          <w:rPr>
            <w:rFonts w:ascii="Tahoma" w:eastAsia="Times New Roman" w:hAnsi="Tahoma" w:cs="Tahoma"/>
            <w:color w:val="3E3E3E"/>
            <w:sz w:val="21"/>
            <w:szCs w:val="21"/>
            <w:rtl/>
            <w:lang/>
          </w:rPr>
          <w:br/>
          <w:t xml:space="preserve">……………………………………………………………. </w:t>
        </w:r>
      </w:ins>
    </w:p>
    <w:p w:rsidR="00D732DF" w:rsidRPr="002E18DE" w:rsidRDefault="00D732DF">
      <w:pPr>
        <w:rPr>
          <w:rFonts w:hint="cs"/>
        </w:rPr>
      </w:pPr>
    </w:p>
    <w:sectPr w:rsidR="00D732DF" w:rsidRPr="002E18DE" w:rsidSect="00BF02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D32F0"/>
    <w:multiLevelType w:val="multilevel"/>
    <w:tmpl w:val="2002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compat/>
  <w:rsids>
    <w:rsidRoot w:val="002E18DE"/>
    <w:rsid w:val="002E18DE"/>
    <w:rsid w:val="00BF0250"/>
    <w:rsid w:val="00D7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0490">
                  <w:marLeft w:val="257"/>
                  <w:marRight w:val="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839">
                      <w:marLeft w:val="343"/>
                      <w:marRight w:val="3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42098">
                          <w:marLeft w:val="0"/>
                          <w:marRight w:val="0"/>
                          <w:marTop w:val="86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5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13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91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29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37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1338</Words>
  <Characters>7631</Characters>
  <Application>Microsoft Office Word</Application>
  <DocSecurity>0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2012-03-19T12:23:00Z</dcterms:created>
  <dcterms:modified xsi:type="dcterms:W3CDTF">2012-03-19T12:27:00Z</dcterms:modified>
</cp:coreProperties>
</file>