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CD5" w:rsidRPr="00CB05BA" w:rsidRDefault="005074AB">
      <w:pPr>
        <w:rPr>
          <w:rFonts w:ascii="Tahoma" w:hAnsi="Tahoma" w:cs="Tahoma"/>
          <w:b/>
          <w:bCs/>
          <w:sz w:val="23"/>
          <w:szCs w:val="23"/>
          <w:rtl/>
        </w:rPr>
      </w:pPr>
      <w:r w:rsidRPr="00CB05BA">
        <w:rPr>
          <w:rFonts w:ascii="Tahoma" w:hAnsi="Tahoma" w:cs="Tahoma"/>
          <w:b/>
          <w:bCs/>
          <w:sz w:val="23"/>
          <w:szCs w:val="23"/>
          <w:rtl/>
        </w:rPr>
        <w:br/>
        <w:t xml:space="preserve">الدرس الأول النقد الذاتي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ص8 : أتأمل وأستنتج : * إحقاق الحقّ وعدم مراعاة الباطل.</w:t>
      </w:r>
      <w:r w:rsidRPr="00CB05BA">
        <w:rPr>
          <w:rFonts w:ascii="Tahoma" w:hAnsi="Tahoma" w:cs="Tahoma"/>
          <w:b/>
          <w:bCs/>
          <w:sz w:val="23"/>
          <w:szCs w:val="23"/>
          <w:rtl/>
        </w:rPr>
        <w:br/>
        <w:t>* عدم الخوض بالباطل والظنّ.</w:t>
      </w:r>
      <w:r w:rsidRPr="00CB05BA">
        <w:rPr>
          <w:rFonts w:ascii="Tahoma" w:hAnsi="Tahoma" w:cs="Tahoma"/>
          <w:b/>
          <w:bCs/>
          <w:sz w:val="23"/>
          <w:szCs w:val="23"/>
          <w:rtl/>
        </w:rPr>
        <w:br/>
        <w:t>ص9 : أبيّن : # النقد الذاتي - النقد البناء ( المحمود ) - النقد غير البنّاء ( المذموم ).</w:t>
      </w:r>
      <w:r w:rsidRPr="00CB05BA">
        <w:rPr>
          <w:rFonts w:ascii="Tahoma" w:hAnsi="Tahoma" w:cs="Tahoma"/>
          <w:b/>
          <w:bCs/>
          <w:sz w:val="23"/>
          <w:szCs w:val="23"/>
          <w:rtl/>
        </w:rPr>
        <w:br/>
        <w:t># استشاط النفس عن الحق والوقوع في الكبر والطغيان.</w:t>
      </w:r>
      <w:r w:rsidRPr="00CB05BA">
        <w:rPr>
          <w:rFonts w:ascii="Tahoma" w:hAnsi="Tahoma" w:cs="Tahoma"/>
          <w:b/>
          <w:bCs/>
          <w:sz w:val="23"/>
          <w:szCs w:val="23"/>
          <w:rtl/>
        </w:rPr>
        <w:br/>
        <w:t># - معرفة قدر النفس .</w:t>
      </w:r>
      <w:r w:rsidRPr="00CB05BA">
        <w:rPr>
          <w:rFonts w:ascii="Tahoma" w:hAnsi="Tahoma" w:cs="Tahoma"/>
          <w:b/>
          <w:bCs/>
          <w:sz w:val="23"/>
          <w:szCs w:val="23"/>
          <w:rtl/>
        </w:rPr>
        <w:br/>
        <w:t>- التواضع.</w:t>
      </w:r>
      <w:r w:rsidRPr="00CB05BA">
        <w:rPr>
          <w:rFonts w:ascii="Tahoma" w:hAnsi="Tahoma" w:cs="Tahoma"/>
          <w:b/>
          <w:bCs/>
          <w:sz w:val="23"/>
          <w:szCs w:val="23"/>
          <w:rtl/>
        </w:rPr>
        <w:br/>
        <w:t>- المحاسبة الذاتية.</w:t>
      </w:r>
      <w:r w:rsidRPr="00CB05BA">
        <w:rPr>
          <w:rFonts w:ascii="Tahoma" w:hAnsi="Tahoma" w:cs="Tahoma"/>
          <w:b/>
          <w:bCs/>
          <w:sz w:val="23"/>
          <w:szCs w:val="23"/>
          <w:rtl/>
        </w:rPr>
        <w:br/>
        <w:t>- التقوى.</w:t>
      </w:r>
      <w:r w:rsidRPr="00CB05BA">
        <w:rPr>
          <w:rFonts w:ascii="Tahoma" w:hAnsi="Tahoma" w:cs="Tahoma"/>
          <w:b/>
          <w:bCs/>
          <w:sz w:val="23"/>
          <w:szCs w:val="23"/>
          <w:rtl/>
        </w:rPr>
        <w:br/>
        <w:t>ص11 : قارن بين ...</w:t>
      </w:r>
      <w:r w:rsidRPr="00CB05BA">
        <w:rPr>
          <w:rFonts w:ascii="Tahoma" w:hAnsi="Tahoma" w:cs="Tahoma"/>
          <w:b/>
          <w:bCs/>
          <w:sz w:val="23"/>
          <w:szCs w:val="23"/>
          <w:rtl/>
        </w:rPr>
        <w:br/>
        <w:t>المؤمنون المنافقون</w:t>
      </w:r>
      <w:r w:rsidRPr="00CB05BA">
        <w:rPr>
          <w:rFonts w:ascii="Tahoma" w:hAnsi="Tahoma" w:cs="Tahoma"/>
          <w:b/>
          <w:bCs/>
          <w:sz w:val="23"/>
          <w:szCs w:val="23"/>
          <w:rtl/>
        </w:rPr>
        <w:br/>
        <w:t>- التثبّت في تلقي الأخبار من مصادرها وعدم نشرها. - عدم التثبّت من الأخبار والعمل على نشرها وتهويلها.</w:t>
      </w:r>
      <w:r w:rsidRPr="00CB05BA">
        <w:rPr>
          <w:rFonts w:ascii="Tahoma" w:hAnsi="Tahoma" w:cs="Tahoma"/>
          <w:b/>
          <w:bCs/>
          <w:sz w:val="23"/>
          <w:szCs w:val="23"/>
          <w:rtl/>
        </w:rPr>
        <w:br/>
        <w:t>- الحرص على كل ما يبني المجتمع وصلاحه - حريصون على هدم المجتمع وعدم صلاحه وغفلة أفراده.</w:t>
      </w:r>
      <w:r w:rsidRPr="00CB05BA">
        <w:rPr>
          <w:rFonts w:ascii="Tahoma" w:hAnsi="Tahoma" w:cs="Tahoma"/>
          <w:b/>
          <w:bCs/>
          <w:sz w:val="23"/>
          <w:szCs w:val="23"/>
          <w:rtl/>
        </w:rPr>
        <w:br/>
        <w:t xml:space="preserve">ومحاربة كل فساد وفتن. </w:t>
      </w:r>
      <w:r w:rsidRPr="00CB05BA">
        <w:rPr>
          <w:rFonts w:ascii="Tahoma" w:hAnsi="Tahoma" w:cs="Tahoma"/>
          <w:b/>
          <w:bCs/>
          <w:sz w:val="23"/>
          <w:szCs w:val="23"/>
          <w:rtl/>
        </w:rPr>
        <w:br/>
        <w:t>- القرآن والسنة والشورى والأمر بالمعروف. – الهوى والفساد والباطل.</w:t>
      </w:r>
      <w:r w:rsidRPr="00CB05BA">
        <w:rPr>
          <w:rFonts w:ascii="Tahoma" w:hAnsi="Tahoma" w:cs="Tahoma"/>
          <w:b/>
          <w:bCs/>
          <w:sz w:val="23"/>
          <w:szCs w:val="23"/>
          <w:rtl/>
        </w:rPr>
        <w:br/>
      </w:r>
      <w:r w:rsidRPr="00CB05BA">
        <w:rPr>
          <w:rFonts w:ascii="Tahoma" w:hAnsi="Tahoma" w:cs="Tahoma"/>
          <w:b/>
          <w:bCs/>
          <w:sz w:val="23"/>
          <w:szCs w:val="23"/>
          <w:rtl/>
        </w:rPr>
        <w:br/>
        <w:t xml:space="preserve">ص12 : # إن كان يعلوه الحقّ ويكسوه العلم ويجانبه الرياء والباطل والطعن فأعلم انه مقال حق خالص لله تعالى , </w:t>
      </w:r>
      <w:r w:rsidRPr="00CB05BA">
        <w:rPr>
          <w:rFonts w:ascii="Tahoma" w:hAnsi="Tahoma" w:cs="Tahoma"/>
          <w:b/>
          <w:bCs/>
          <w:sz w:val="23"/>
          <w:szCs w:val="23"/>
          <w:rtl/>
        </w:rPr>
        <w:br/>
        <w:t>أما إن كان فيه الطعن والتجريح والتزيين فيغلب عليه الباطل والسموم.</w:t>
      </w:r>
      <w:r w:rsidRPr="00CB05BA">
        <w:rPr>
          <w:rFonts w:ascii="Tahoma" w:hAnsi="Tahoma" w:cs="Tahoma"/>
          <w:b/>
          <w:bCs/>
          <w:sz w:val="23"/>
          <w:szCs w:val="23"/>
          <w:rtl/>
        </w:rPr>
        <w:br/>
        <w:t># ما مجالات الصدق...</w:t>
      </w:r>
      <w:r w:rsidRPr="00CB05BA">
        <w:rPr>
          <w:rFonts w:ascii="Tahoma" w:hAnsi="Tahoma" w:cs="Tahoma"/>
          <w:b/>
          <w:bCs/>
          <w:sz w:val="23"/>
          <w:szCs w:val="23"/>
          <w:rtl/>
        </w:rPr>
        <w:br/>
        <w:t>- إخلاص النية لله في الأمر بالمعروف والنهي عن المنكر.</w:t>
      </w:r>
      <w:r w:rsidRPr="00CB05BA">
        <w:rPr>
          <w:rFonts w:ascii="Tahoma" w:hAnsi="Tahoma" w:cs="Tahoma"/>
          <w:b/>
          <w:bCs/>
          <w:sz w:val="23"/>
          <w:szCs w:val="23"/>
          <w:rtl/>
        </w:rPr>
        <w:br/>
        <w:t>- مطابقة أقوالنا أفعالنا قبل النقد أو الأمر بالمعروف.</w:t>
      </w:r>
      <w:r w:rsidRPr="00CB05BA">
        <w:rPr>
          <w:rFonts w:ascii="Tahoma" w:hAnsi="Tahoma" w:cs="Tahoma"/>
          <w:b/>
          <w:bCs/>
          <w:sz w:val="23"/>
          <w:szCs w:val="23"/>
          <w:rtl/>
        </w:rPr>
        <w:br/>
      </w:r>
      <w:r w:rsidRPr="00CB05BA">
        <w:rPr>
          <w:rFonts w:ascii="Tahoma" w:hAnsi="Tahoma" w:cs="Tahoma"/>
          <w:b/>
          <w:bCs/>
          <w:sz w:val="23"/>
          <w:szCs w:val="23"/>
          <w:rtl/>
        </w:rPr>
        <w:br/>
        <w:t>ص13 : أقرأ وأستنتج : - عدم نسيان الجانب الإيجابي عند ذكر الجانب السلبي.</w:t>
      </w:r>
      <w:r w:rsidRPr="00CB05BA">
        <w:rPr>
          <w:rFonts w:ascii="Tahoma" w:hAnsi="Tahoma" w:cs="Tahoma"/>
          <w:b/>
          <w:bCs/>
          <w:sz w:val="23"/>
          <w:szCs w:val="23"/>
          <w:rtl/>
        </w:rPr>
        <w:br/>
        <w:t>- كثرة الخير والفضل والصلاح للإنسان تنسي زلاته.</w:t>
      </w:r>
      <w:r w:rsidRPr="00CB05BA">
        <w:rPr>
          <w:rFonts w:ascii="Tahoma" w:hAnsi="Tahoma" w:cs="Tahoma"/>
          <w:b/>
          <w:bCs/>
          <w:sz w:val="23"/>
          <w:szCs w:val="23"/>
          <w:rtl/>
        </w:rPr>
        <w:br/>
        <w:t>- زلات العلماء وأهل الفضل تعليم للآخرين.</w:t>
      </w:r>
      <w:r w:rsidRPr="00CB05BA">
        <w:rPr>
          <w:rFonts w:ascii="Tahoma" w:hAnsi="Tahoma" w:cs="Tahoma"/>
          <w:b/>
          <w:bCs/>
          <w:sz w:val="23"/>
          <w:szCs w:val="23"/>
          <w:rtl/>
        </w:rPr>
        <w:br/>
        <w:t>: أبحث : اعتماد الحجّة والبرهان في الدعوى والحوار.</w:t>
      </w:r>
      <w:r w:rsidRPr="00CB05BA">
        <w:rPr>
          <w:rFonts w:ascii="Tahoma" w:hAnsi="Tahoma" w:cs="Tahoma"/>
          <w:b/>
          <w:bCs/>
          <w:sz w:val="23"/>
          <w:szCs w:val="23"/>
          <w:rtl/>
        </w:rPr>
        <w:br/>
      </w:r>
      <w:r w:rsidRPr="00CB05BA">
        <w:rPr>
          <w:rFonts w:ascii="Tahoma" w:hAnsi="Tahoma" w:cs="Tahoma"/>
          <w:b/>
          <w:bCs/>
          <w:sz w:val="23"/>
          <w:szCs w:val="23"/>
          <w:rtl/>
        </w:rPr>
        <w:br/>
        <w:t>ص 14 : أقرأ وأستنتج : - الرفق بالنقد</w:t>
      </w:r>
      <w:r w:rsidRPr="00CB05BA">
        <w:rPr>
          <w:rFonts w:ascii="Tahoma" w:hAnsi="Tahoma" w:cs="Tahoma"/>
          <w:b/>
          <w:bCs/>
          <w:sz w:val="23"/>
          <w:szCs w:val="23"/>
          <w:rtl/>
        </w:rPr>
        <w:br/>
        <w:t>- لين القول</w:t>
      </w:r>
      <w:r w:rsidRPr="00CB05BA">
        <w:rPr>
          <w:rFonts w:ascii="Tahoma" w:hAnsi="Tahoma" w:cs="Tahoma"/>
          <w:b/>
          <w:bCs/>
          <w:sz w:val="23"/>
          <w:szCs w:val="23"/>
          <w:rtl/>
        </w:rPr>
        <w:br/>
        <w:t>- طلاقة الوجه</w:t>
      </w:r>
      <w:r w:rsidRPr="00CB05BA">
        <w:rPr>
          <w:rFonts w:ascii="Tahoma" w:hAnsi="Tahoma" w:cs="Tahoma"/>
          <w:b/>
          <w:bCs/>
          <w:sz w:val="23"/>
          <w:szCs w:val="23"/>
          <w:rtl/>
        </w:rPr>
        <w:br/>
        <w:t>- حسن الخلق.</w:t>
      </w:r>
      <w:r w:rsidRPr="00CB05BA">
        <w:rPr>
          <w:rFonts w:ascii="Tahoma" w:hAnsi="Tahoma" w:cs="Tahoma"/>
          <w:b/>
          <w:bCs/>
          <w:sz w:val="23"/>
          <w:szCs w:val="23"/>
          <w:rtl/>
        </w:rPr>
        <w:br/>
        <w:t>ص15 : # أيّ الحالات الثلاث ..؟</w:t>
      </w:r>
      <w:r w:rsidRPr="00CB05BA">
        <w:rPr>
          <w:rFonts w:ascii="Tahoma" w:hAnsi="Tahoma" w:cs="Tahoma"/>
          <w:b/>
          <w:bCs/>
          <w:sz w:val="23"/>
          <w:szCs w:val="23"/>
          <w:rtl/>
        </w:rPr>
        <w:br/>
        <w:t>في الحالة الثانية والثالثة التي يقلّ فيها الخطأ ولا يزول كلياً أو يستمر ويكبر تتطلب ممارسة النقد , وأما حالة التوقف عن النقد فهي الحالة الأولى ليعمَّ الصّواب.</w:t>
      </w:r>
      <w:r w:rsidRPr="00CB05BA">
        <w:rPr>
          <w:rFonts w:ascii="Tahoma" w:hAnsi="Tahoma" w:cs="Tahoma"/>
          <w:b/>
          <w:bCs/>
          <w:sz w:val="23"/>
          <w:szCs w:val="23"/>
          <w:rtl/>
        </w:rPr>
        <w:br/>
      </w:r>
      <w:r w:rsidRPr="00CB05BA">
        <w:rPr>
          <w:rFonts w:ascii="Tahoma" w:hAnsi="Tahoma" w:cs="Tahoma"/>
          <w:b/>
          <w:bCs/>
          <w:sz w:val="23"/>
          <w:szCs w:val="23"/>
          <w:rtl/>
        </w:rPr>
        <w:lastRenderedPageBreak/>
        <w:br/>
        <w:t># أهمية النقد : 4- إعزاز الحق والدفاع عنه.</w:t>
      </w:r>
      <w:r w:rsidRPr="00CB05BA">
        <w:rPr>
          <w:rFonts w:ascii="Tahoma" w:hAnsi="Tahoma" w:cs="Tahoma"/>
          <w:b/>
          <w:bCs/>
          <w:sz w:val="23"/>
          <w:szCs w:val="23"/>
          <w:rtl/>
        </w:rPr>
        <w:br/>
        <w:t>5- الشجاعة في محاربة الفساد والقضاء على بذوره.</w:t>
      </w:r>
      <w:r w:rsidRPr="00CB05BA">
        <w:rPr>
          <w:rFonts w:ascii="Tahoma" w:hAnsi="Tahoma" w:cs="Tahoma"/>
          <w:b/>
          <w:bCs/>
          <w:sz w:val="23"/>
          <w:szCs w:val="23"/>
          <w:rtl/>
        </w:rPr>
        <w:br/>
        <w:t>6- تقوية النفوس بالحق والتقوى.</w:t>
      </w:r>
      <w:r w:rsidRPr="00CB05BA">
        <w:rPr>
          <w:rFonts w:ascii="Tahoma" w:hAnsi="Tahoma" w:cs="Tahoma"/>
          <w:b/>
          <w:bCs/>
          <w:sz w:val="23"/>
          <w:szCs w:val="23"/>
          <w:rtl/>
        </w:rPr>
        <w:br/>
        <w:t>ص16 : أميّز : النقد البناء النقد الهدام</w:t>
      </w:r>
      <w:r w:rsidRPr="00CB05BA">
        <w:rPr>
          <w:rFonts w:ascii="Tahoma" w:hAnsi="Tahoma" w:cs="Tahoma"/>
          <w:b/>
          <w:bCs/>
          <w:sz w:val="23"/>
          <w:szCs w:val="23"/>
          <w:rtl/>
        </w:rPr>
        <w:br/>
        <w:t>- الأمر بالمعروف والنهي عن المنكر. – الأمر بالمنكر والنهي عن المعروف .</w:t>
      </w:r>
      <w:r w:rsidRPr="00CB05BA">
        <w:rPr>
          <w:rFonts w:ascii="Tahoma" w:hAnsi="Tahoma" w:cs="Tahoma"/>
          <w:b/>
          <w:bCs/>
          <w:sz w:val="23"/>
          <w:szCs w:val="23"/>
          <w:rtl/>
        </w:rPr>
        <w:br/>
        <w:t>- الحقّ وتصحيح الخطأ. – نشر الباطل والفتنة .</w:t>
      </w:r>
      <w:r w:rsidRPr="00CB05BA">
        <w:rPr>
          <w:rFonts w:ascii="Tahoma" w:hAnsi="Tahoma" w:cs="Tahoma"/>
          <w:b/>
          <w:bCs/>
          <w:sz w:val="23"/>
          <w:szCs w:val="23"/>
          <w:rtl/>
        </w:rPr>
        <w:br/>
        <w:t>- الرفق واللين وحسن الخلق والستر. - الفظاظة أو الرفق المبطّن والاستهزاء والفضح.</w:t>
      </w:r>
      <w:r w:rsidRPr="00CB05BA">
        <w:rPr>
          <w:rFonts w:ascii="Tahoma" w:hAnsi="Tahoma" w:cs="Tahoma"/>
          <w:b/>
          <w:bCs/>
          <w:sz w:val="23"/>
          <w:szCs w:val="23"/>
          <w:rtl/>
        </w:rPr>
        <w:br/>
        <w:t>- إيجابي ومؤثّر. – سلبي ومنفّر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ص17 : أنشطة الطالب</w:t>
      </w:r>
      <w:r w:rsidRPr="00CB05BA">
        <w:rPr>
          <w:rFonts w:ascii="Tahoma" w:hAnsi="Tahoma" w:cs="Tahoma"/>
          <w:b/>
          <w:bCs/>
          <w:sz w:val="23"/>
          <w:szCs w:val="23"/>
          <w:rtl/>
        </w:rPr>
        <w:br/>
      </w:r>
      <w:r w:rsidRPr="00CB05BA">
        <w:rPr>
          <w:rFonts w:ascii="Tahoma" w:hAnsi="Tahoma" w:cs="Tahoma"/>
          <w:b/>
          <w:bCs/>
          <w:sz w:val="23"/>
          <w:szCs w:val="23"/>
          <w:rtl/>
        </w:rPr>
        <w:br/>
        <w:t xml:space="preserve">1_ # _ صنف عصى وارتكب المحظور . </w:t>
      </w:r>
      <w:r w:rsidRPr="00CB05BA">
        <w:rPr>
          <w:rFonts w:ascii="Tahoma" w:hAnsi="Tahoma" w:cs="Tahoma"/>
          <w:b/>
          <w:bCs/>
          <w:sz w:val="23"/>
          <w:szCs w:val="23"/>
          <w:rtl/>
        </w:rPr>
        <w:br/>
        <w:t>صنف نهى عن العصيان واعتزله.</w:t>
      </w:r>
      <w:r w:rsidRPr="00CB05BA">
        <w:rPr>
          <w:rFonts w:ascii="Tahoma" w:hAnsi="Tahoma" w:cs="Tahoma"/>
          <w:b/>
          <w:bCs/>
          <w:sz w:val="23"/>
          <w:szCs w:val="23"/>
          <w:rtl/>
        </w:rPr>
        <w:br/>
        <w:t>صنف سكت فلم ينهَ ولم يعص ِ لكنه منكرٌ للعصيان.</w:t>
      </w:r>
      <w:r w:rsidRPr="00CB05BA">
        <w:rPr>
          <w:rFonts w:ascii="Tahoma" w:hAnsi="Tahoma" w:cs="Tahoma"/>
          <w:b/>
          <w:bCs/>
          <w:sz w:val="23"/>
          <w:szCs w:val="23"/>
          <w:rtl/>
        </w:rPr>
        <w:br/>
      </w:r>
      <w:r w:rsidRPr="00CB05BA">
        <w:rPr>
          <w:rFonts w:ascii="Tahoma" w:hAnsi="Tahoma" w:cs="Tahoma"/>
          <w:b/>
          <w:bCs/>
          <w:sz w:val="23"/>
          <w:szCs w:val="23"/>
          <w:rtl/>
        </w:rPr>
        <w:br/>
        <w:t>_ لأنّ النقد لا ينفع في قوم مجرمين مجاهرين ومصرين على المعصية وقد نزل بهم العقاب والعذاب.</w:t>
      </w:r>
      <w:r w:rsidRPr="00CB05BA">
        <w:rPr>
          <w:rFonts w:ascii="Tahoma" w:hAnsi="Tahoma" w:cs="Tahoma"/>
          <w:b/>
          <w:bCs/>
          <w:sz w:val="23"/>
          <w:szCs w:val="23"/>
          <w:rtl/>
        </w:rPr>
        <w:br/>
      </w:r>
      <w:r w:rsidRPr="00CB05BA">
        <w:rPr>
          <w:rFonts w:ascii="Tahoma" w:hAnsi="Tahoma" w:cs="Tahoma"/>
          <w:b/>
          <w:bCs/>
          <w:sz w:val="23"/>
          <w:szCs w:val="23"/>
          <w:rtl/>
        </w:rPr>
        <w:br/>
        <w:t>_ أنّ النقد أو النصح واجب دينيّ يجب القيام به رفعاً للسؤال عنهم أمام الله تعالى.</w:t>
      </w:r>
      <w:r w:rsidRPr="00CB05BA">
        <w:rPr>
          <w:rFonts w:ascii="Tahoma" w:hAnsi="Tahoma" w:cs="Tahoma"/>
          <w:b/>
          <w:bCs/>
          <w:sz w:val="23"/>
          <w:szCs w:val="23"/>
          <w:rtl/>
        </w:rPr>
        <w:br/>
      </w:r>
      <w:r w:rsidRPr="00CB05BA">
        <w:rPr>
          <w:rFonts w:ascii="Tahoma" w:hAnsi="Tahoma" w:cs="Tahoma"/>
          <w:b/>
          <w:bCs/>
          <w:sz w:val="23"/>
          <w:szCs w:val="23"/>
          <w:rtl/>
        </w:rPr>
        <w:br/>
        <w:t xml:space="preserve">_ منْ عصى أهلكه الله بالخسف والمسخ, ومنْ نصح أنجاه الله من العذاب , ومنْ سكت عن النصح سكت عنه القرآن والراجح قد أنجاه تعالى أيضاً لأنه أنكر العصيان والله أعلم. </w:t>
      </w:r>
      <w:r w:rsidRPr="00CB05BA">
        <w:rPr>
          <w:rFonts w:ascii="Tahoma" w:hAnsi="Tahoma" w:cs="Tahoma"/>
          <w:b/>
          <w:bCs/>
          <w:sz w:val="23"/>
          <w:szCs w:val="23"/>
          <w:rtl/>
        </w:rPr>
        <w:br/>
      </w:r>
      <w:r w:rsidRPr="00CB05BA">
        <w:rPr>
          <w:rFonts w:ascii="Tahoma" w:hAnsi="Tahoma" w:cs="Tahoma"/>
          <w:b/>
          <w:bCs/>
          <w:sz w:val="23"/>
          <w:szCs w:val="23"/>
          <w:rtl/>
        </w:rPr>
        <w:br/>
        <w:t xml:space="preserve">ص18 : 2 _ - التكبّر والطغيان . </w:t>
      </w:r>
      <w:r w:rsidRPr="00CB05BA">
        <w:rPr>
          <w:rFonts w:ascii="Tahoma" w:hAnsi="Tahoma" w:cs="Tahoma"/>
          <w:b/>
          <w:bCs/>
          <w:sz w:val="23"/>
          <w:szCs w:val="23"/>
          <w:rtl/>
        </w:rPr>
        <w:br/>
        <w:t>- التعصّب للرأي.</w:t>
      </w:r>
      <w:r w:rsidRPr="00CB05BA">
        <w:rPr>
          <w:rFonts w:ascii="Tahoma" w:hAnsi="Tahoma" w:cs="Tahoma"/>
          <w:b/>
          <w:bCs/>
          <w:sz w:val="23"/>
          <w:szCs w:val="23"/>
          <w:rtl/>
        </w:rPr>
        <w:br/>
        <w:t>3 _ # روى البخاري عن ابن مسعود رضي الله عنه أنه قال: ( لما نزلت آية الصدقة, كنا نحامل على ظهورنا لنتصدّق, فجاء رجل فتصدّق بمال كثير, فقالوا :مراء , وجاء رجل فتصدّق بصاع, فقالوا : إنّ الله لغنيّ عن صدقة هذا فنزلت الآية " الذين يلمزون المطوعين ".</w:t>
      </w:r>
      <w:r w:rsidRPr="00CB05BA">
        <w:rPr>
          <w:rFonts w:ascii="Tahoma" w:hAnsi="Tahoma" w:cs="Tahoma"/>
          <w:b/>
          <w:bCs/>
          <w:sz w:val="23"/>
          <w:szCs w:val="23"/>
          <w:rtl/>
        </w:rPr>
        <w:br/>
        <w:t># يعيبون.</w:t>
      </w:r>
      <w:r w:rsidRPr="00CB05BA">
        <w:rPr>
          <w:rFonts w:ascii="Tahoma" w:hAnsi="Tahoma" w:cs="Tahoma"/>
          <w:b/>
          <w:bCs/>
          <w:sz w:val="23"/>
          <w:szCs w:val="23"/>
          <w:rtl/>
        </w:rPr>
        <w:br/>
        <w:t>يستهزؤن ويستخفوّن.</w:t>
      </w:r>
      <w:r w:rsidRPr="00CB05BA">
        <w:rPr>
          <w:rFonts w:ascii="Tahoma" w:hAnsi="Tahoma" w:cs="Tahoma"/>
          <w:b/>
          <w:bCs/>
          <w:sz w:val="23"/>
          <w:szCs w:val="23"/>
          <w:rtl/>
        </w:rPr>
        <w:br/>
        <w:t># النقد المذموم (غير البناء)</w:t>
      </w:r>
      <w:r w:rsidRPr="00CB05BA">
        <w:rPr>
          <w:rFonts w:ascii="Tahoma" w:hAnsi="Tahoma" w:cs="Tahoma"/>
          <w:b/>
          <w:bCs/>
          <w:sz w:val="23"/>
          <w:szCs w:val="23"/>
          <w:rtl/>
        </w:rPr>
        <w:br/>
        <w:t># على الأفراد التنفير عن الخير واستصغار العمل , وعلى المجتمع التفكك والفساد والأنانية.</w:t>
      </w:r>
      <w:r w:rsidRPr="00CB05BA">
        <w:rPr>
          <w:rFonts w:ascii="Tahoma" w:hAnsi="Tahoma" w:cs="Tahoma"/>
          <w:b/>
          <w:bCs/>
          <w:sz w:val="23"/>
          <w:szCs w:val="23"/>
          <w:rtl/>
        </w:rPr>
        <w:br/>
      </w:r>
      <w:r w:rsidRPr="00CB05BA">
        <w:rPr>
          <w:rFonts w:ascii="Tahoma" w:hAnsi="Tahoma" w:cs="Tahoma"/>
          <w:b/>
          <w:bCs/>
          <w:sz w:val="23"/>
          <w:szCs w:val="23"/>
          <w:rtl/>
        </w:rPr>
        <w:br/>
        <w:t>ص19 : 4 _ 1- فعل المعصية والعصيان والمكابرة والمجاهرة بها.</w:t>
      </w:r>
      <w:r w:rsidRPr="00CB05BA">
        <w:rPr>
          <w:rFonts w:ascii="Tahoma" w:hAnsi="Tahoma" w:cs="Tahoma"/>
          <w:b/>
          <w:bCs/>
          <w:sz w:val="23"/>
          <w:szCs w:val="23"/>
          <w:rtl/>
        </w:rPr>
        <w:br/>
        <w:t>2- انتشار التقوى والترابط بين أفراده ومحاربة الفساد والفتن.</w:t>
      </w:r>
      <w:r w:rsidRPr="00CB05BA">
        <w:rPr>
          <w:rFonts w:ascii="Tahoma" w:hAnsi="Tahoma" w:cs="Tahoma"/>
          <w:b/>
          <w:bCs/>
          <w:sz w:val="23"/>
          <w:szCs w:val="23"/>
          <w:rtl/>
        </w:rPr>
        <w:br/>
        <w:t xml:space="preserve">3- مجتمع النقد البناء </w:t>
      </w:r>
      <w:r w:rsidRPr="00CB05BA">
        <w:rPr>
          <w:rFonts w:ascii="Tahoma" w:hAnsi="Tahoma" w:cs="Tahoma"/>
          <w:b/>
          <w:bCs/>
          <w:sz w:val="23"/>
          <w:szCs w:val="23"/>
          <w:rtl/>
        </w:rPr>
        <w:br/>
      </w:r>
      <w:r w:rsidRPr="00CB05BA">
        <w:rPr>
          <w:rFonts w:ascii="Tahoma" w:hAnsi="Tahoma" w:cs="Tahoma"/>
          <w:b/>
          <w:bCs/>
          <w:sz w:val="23"/>
          <w:szCs w:val="23"/>
          <w:rtl/>
        </w:rPr>
        <w:lastRenderedPageBreak/>
        <w:br/>
        <w:t xml:space="preserve">يكون مجتمعاً قوياً مترابطاً تسوده التقوى والإلفة والتعاون بما يرضي الله ورسوله. </w:t>
      </w:r>
      <w:r w:rsidRPr="00CB05BA">
        <w:rPr>
          <w:rFonts w:ascii="Tahoma" w:hAnsi="Tahoma" w:cs="Tahoma"/>
          <w:b/>
          <w:bCs/>
          <w:sz w:val="23"/>
          <w:szCs w:val="23"/>
          <w:rtl/>
        </w:rPr>
        <w:br/>
        <w:t>مجتمع يُمنع فيه النقد</w:t>
      </w:r>
      <w:r w:rsidRPr="00CB05BA">
        <w:rPr>
          <w:rFonts w:ascii="Tahoma" w:hAnsi="Tahoma" w:cs="Tahoma"/>
          <w:b/>
          <w:bCs/>
          <w:sz w:val="23"/>
          <w:szCs w:val="23"/>
          <w:rtl/>
        </w:rPr>
        <w:br/>
        <w:t xml:space="preserve">يكون مجتمعاً متفككاً يسوده الخوف والظلم والطغيان والفساد.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 xml:space="preserve">الدرس الثاني التفسير الفقهي والموضوعي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ص20 : أقرأ وأتأمل : # حفظه وتلاوته ونشره والعمل به.</w:t>
      </w:r>
      <w:r w:rsidRPr="00CB05BA">
        <w:rPr>
          <w:rFonts w:ascii="Tahoma" w:hAnsi="Tahoma" w:cs="Tahoma"/>
          <w:b/>
          <w:bCs/>
          <w:sz w:val="23"/>
          <w:szCs w:val="23"/>
          <w:rtl/>
        </w:rPr>
        <w:br/>
        <w:t>أتلو وأتدبّر : # تلاوته حقّ التلاوة .</w:t>
      </w:r>
      <w:r w:rsidRPr="00CB05BA">
        <w:rPr>
          <w:rFonts w:ascii="Tahoma" w:hAnsi="Tahoma" w:cs="Tahoma"/>
          <w:b/>
          <w:bCs/>
          <w:sz w:val="23"/>
          <w:szCs w:val="23"/>
          <w:rtl/>
        </w:rPr>
        <w:br/>
        <w:t>التمعّن والتفكّر بآياته.</w:t>
      </w:r>
      <w:r w:rsidRPr="00CB05BA">
        <w:rPr>
          <w:rFonts w:ascii="Tahoma" w:hAnsi="Tahoma" w:cs="Tahoma"/>
          <w:b/>
          <w:bCs/>
          <w:sz w:val="23"/>
          <w:szCs w:val="23"/>
          <w:rtl/>
        </w:rPr>
        <w:br/>
        <w:t>التفقّه بأحكامه.</w:t>
      </w:r>
      <w:r w:rsidRPr="00CB05BA">
        <w:rPr>
          <w:rFonts w:ascii="Tahoma" w:hAnsi="Tahoma" w:cs="Tahoma"/>
          <w:b/>
          <w:bCs/>
          <w:sz w:val="23"/>
          <w:szCs w:val="23"/>
          <w:rtl/>
        </w:rPr>
        <w:br/>
        <w:t>العمل به.</w:t>
      </w:r>
      <w:r w:rsidRPr="00CB05BA">
        <w:rPr>
          <w:rFonts w:ascii="Tahoma" w:hAnsi="Tahoma" w:cs="Tahoma"/>
          <w:b/>
          <w:bCs/>
          <w:sz w:val="23"/>
          <w:szCs w:val="23"/>
          <w:rtl/>
        </w:rPr>
        <w:br/>
      </w:r>
      <w:r w:rsidRPr="00CB05BA">
        <w:rPr>
          <w:rFonts w:ascii="Tahoma" w:hAnsi="Tahoma" w:cs="Tahoma"/>
          <w:b/>
          <w:bCs/>
          <w:sz w:val="23"/>
          <w:szCs w:val="23"/>
          <w:rtl/>
        </w:rPr>
        <w:br/>
        <w:t>ص21 : أستنتج :# الدأب على البحث والتفكير وإعمال العقل.</w:t>
      </w:r>
      <w:r w:rsidRPr="00CB05BA">
        <w:rPr>
          <w:rFonts w:ascii="Tahoma" w:hAnsi="Tahoma" w:cs="Tahoma"/>
          <w:b/>
          <w:bCs/>
          <w:sz w:val="23"/>
          <w:szCs w:val="23"/>
          <w:rtl/>
        </w:rPr>
        <w:br/>
        <w:t>: أتأمل وأجيب :- تفسير لغوي تعرفه العرب. كقوله تعالى:" الحمد لله ربّ العالمين" وتعني الشكر.</w:t>
      </w:r>
      <w:r w:rsidRPr="00CB05BA">
        <w:rPr>
          <w:rFonts w:ascii="Tahoma" w:hAnsi="Tahoma" w:cs="Tahoma"/>
          <w:b/>
          <w:bCs/>
          <w:sz w:val="23"/>
          <w:szCs w:val="23"/>
          <w:rtl/>
        </w:rPr>
        <w:br/>
        <w:t>- تفسير أركان العقيدة وأحكامها. كقوله تعالى:" وإلهكم إله واحد لا إلـٰه واحد".</w:t>
      </w:r>
      <w:r w:rsidRPr="00CB05BA">
        <w:rPr>
          <w:rFonts w:ascii="Tahoma" w:hAnsi="Tahoma" w:cs="Tahoma"/>
          <w:b/>
          <w:bCs/>
          <w:sz w:val="23"/>
          <w:szCs w:val="23"/>
          <w:rtl/>
        </w:rPr>
        <w:br/>
        <w:t>- تفسير فقهي واستنباط الأحكام. كقوله تعالى:" أقم الصّلاة لدلوك الشمس إلى غسق الليل".</w:t>
      </w:r>
      <w:r w:rsidRPr="00CB05BA">
        <w:rPr>
          <w:rFonts w:ascii="Tahoma" w:hAnsi="Tahoma" w:cs="Tahoma"/>
          <w:b/>
          <w:bCs/>
          <w:sz w:val="23"/>
          <w:szCs w:val="23"/>
          <w:rtl/>
        </w:rPr>
        <w:br/>
        <w:t>- تفسير غيبي ( الغيبيات ). كقوله تعالى:" يسألونك عن الروح قل الروح من أمر ربي".</w:t>
      </w:r>
      <w:r w:rsidRPr="00CB05BA">
        <w:rPr>
          <w:rFonts w:ascii="Tahoma" w:hAnsi="Tahoma" w:cs="Tahoma"/>
          <w:b/>
          <w:bCs/>
          <w:sz w:val="23"/>
          <w:szCs w:val="23"/>
          <w:rtl/>
        </w:rPr>
        <w:br/>
      </w:r>
      <w:r w:rsidRPr="00CB05BA">
        <w:rPr>
          <w:rFonts w:ascii="Tahoma" w:hAnsi="Tahoma" w:cs="Tahoma"/>
          <w:b/>
          <w:bCs/>
          <w:sz w:val="23"/>
          <w:szCs w:val="23"/>
          <w:rtl/>
        </w:rPr>
        <w:br/>
        <w:t>ص23 :# عدّد المسائل الفقهية التي...</w:t>
      </w:r>
      <w:r w:rsidRPr="00CB05BA">
        <w:rPr>
          <w:rFonts w:ascii="Tahoma" w:hAnsi="Tahoma" w:cs="Tahoma"/>
          <w:b/>
          <w:bCs/>
          <w:sz w:val="23"/>
          <w:szCs w:val="23"/>
          <w:rtl/>
        </w:rPr>
        <w:br/>
        <w:t>- أكثر الآيات برهاناً على أنّ القرآن وحي من الله لأنّ هذه الآية أشدّ الآيات عتاباً للنبي صلى اله عليه وسلم ولو كتم شيئاً من القرآن لكتم هذه كما قالت عائشة رضي الله عنها.</w:t>
      </w:r>
      <w:r w:rsidRPr="00CB05BA">
        <w:rPr>
          <w:rFonts w:ascii="Tahoma" w:hAnsi="Tahoma" w:cs="Tahoma"/>
          <w:b/>
          <w:bCs/>
          <w:sz w:val="23"/>
          <w:szCs w:val="23"/>
          <w:rtl/>
        </w:rPr>
        <w:br/>
        <w:t>- الله أولى بالخشية والطاعة والاستحياء من الناس.</w:t>
      </w:r>
      <w:r w:rsidRPr="00CB05BA">
        <w:rPr>
          <w:rFonts w:ascii="Tahoma" w:hAnsi="Tahoma" w:cs="Tahoma"/>
          <w:b/>
          <w:bCs/>
          <w:sz w:val="23"/>
          <w:szCs w:val="23"/>
          <w:rtl/>
        </w:rPr>
        <w:br/>
        <w:t>- تأكيد عصمة النبي صلى الله عليه وسلم .</w:t>
      </w:r>
      <w:r w:rsidRPr="00CB05BA">
        <w:rPr>
          <w:rFonts w:ascii="Tahoma" w:hAnsi="Tahoma" w:cs="Tahoma"/>
          <w:b/>
          <w:bCs/>
          <w:sz w:val="23"/>
          <w:szCs w:val="23"/>
          <w:rtl/>
        </w:rPr>
        <w:br/>
        <w:t>- صلاة المرأة إذا خُطبت واستخارتها ربّها مندوبة.</w:t>
      </w:r>
      <w:r w:rsidRPr="00CB05BA">
        <w:rPr>
          <w:rFonts w:ascii="Tahoma" w:hAnsi="Tahoma" w:cs="Tahoma"/>
          <w:b/>
          <w:bCs/>
          <w:sz w:val="23"/>
          <w:szCs w:val="23"/>
          <w:rtl/>
        </w:rPr>
        <w:br/>
        <w:t xml:space="preserve">- استحباب الوليمة والفرح في الزواج. </w:t>
      </w:r>
      <w:r w:rsidRPr="00CB05BA">
        <w:rPr>
          <w:rFonts w:ascii="Tahoma" w:hAnsi="Tahoma" w:cs="Tahoma"/>
          <w:b/>
          <w:bCs/>
          <w:sz w:val="23"/>
          <w:szCs w:val="23"/>
          <w:rtl/>
        </w:rPr>
        <w:br/>
      </w:r>
      <w:r w:rsidRPr="00CB05BA">
        <w:rPr>
          <w:rFonts w:ascii="Tahoma" w:hAnsi="Tahoma" w:cs="Tahoma"/>
          <w:b/>
          <w:bCs/>
          <w:sz w:val="23"/>
          <w:szCs w:val="23"/>
          <w:rtl/>
        </w:rPr>
        <w:br/>
        <w:t>ص24 : # التقوى من وقى وهي الوقاية حفظ الشئ مما يؤذيه ويضرّه ( قوا أنفسكم وأهليكم ناراً ) (فوقاهم الله ).</w:t>
      </w:r>
      <w:r w:rsidRPr="00CB05BA">
        <w:rPr>
          <w:rFonts w:ascii="Tahoma" w:hAnsi="Tahoma" w:cs="Tahoma"/>
          <w:b/>
          <w:bCs/>
          <w:sz w:val="23"/>
          <w:szCs w:val="23"/>
          <w:rtl/>
        </w:rPr>
        <w:br/>
        <w:t xml:space="preserve">والتقوى جعل النفس في وقاية مما يخاف ويسمى الخوف تقوى حسب مقتضى </w:t>
      </w:r>
      <w:r w:rsidRPr="00CB05BA">
        <w:rPr>
          <w:rFonts w:ascii="Tahoma" w:hAnsi="Tahoma" w:cs="Tahoma"/>
          <w:b/>
          <w:bCs/>
          <w:sz w:val="23"/>
          <w:szCs w:val="23"/>
          <w:rtl/>
        </w:rPr>
        <w:lastRenderedPageBreak/>
        <w:t>الشئ,</w:t>
      </w:r>
      <w:r w:rsidRPr="00CB05BA">
        <w:rPr>
          <w:rFonts w:ascii="Tahoma" w:hAnsi="Tahoma" w:cs="Tahoma"/>
          <w:b/>
          <w:bCs/>
          <w:sz w:val="23"/>
          <w:szCs w:val="23"/>
          <w:rtl/>
        </w:rPr>
        <w:br/>
        <w:t>والتقوى في تعارف الشرع حفظ النفس عما يؤثم وذلك بترك المحظور وبعض المباحات ( فمن اتقى وأصلح فلا خوف عليهم ولا هم يحزنون).</w:t>
      </w:r>
      <w:r w:rsidRPr="00CB05BA">
        <w:rPr>
          <w:rFonts w:ascii="Tahoma" w:hAnsi="Tahoma" w:cs="Tahoma"/>
          <w:b/>
          <w:bCs/>
          <w:sz w:val="23"/>
          <w:szCs w:val="23"/>
          <w:rtl/>
        </w:rPr>
        <w:br/>
        <w:t>والتقوى منازل ليست على درجة واحدة(اتقوا الله حقّ تقاته ) ( ومن يخشَ الله ويتقه) (واتقوا يوماً ).</w:t>
      </w:r>
      <w:r w:rsidRPr="00CB05BA">
        <w:rPr>
          <w:rFonts w:ascii="Tahoma" w:hAnsi="Tahoma" w:cs="Tahoma"/>
          <w:b/>
          <w:bCs/>
          <w:sz w:val="23"/>
          <w:szCs w:val="23"/>
          <w:rtl/>
        </w:rPr>
        <w:br/>
        <w:t>ويقال اتقى فلان بكذا إذا جعله وقاية لنفسه ( أفمن يتقي بوجهه سوء العذاب يوم القيامة ).</w:t>
      </w:r>
      <w:r w:rsidRPr="00CB05BA">
        <w:rPr>
          <w:rFonts w:ascii="Tahoma" w:hAnsi="Tahoma" w:cs="Tahoma"/>
          <w:b/>
          <w:bCs/>
          <w:sz w:val="23"/>
          <w:szCs w:val="23"/>
          <w:rtl/>
        </w:rPr>
        <w:br/>
      </w:r>
      <w:r w:rsidRPr="00CB05BA">
        <w:rPr>
          <w:rFonts w:ascii="Tahoma" w:hAnsi="Tahoma" w:cs="Tahoma"/>
          <w:b/>
          <w:bCs/>
          <w:sz w:val="23"/>
          <w:szCs w:val="23"/>
          <w:rtl/>
        </w:rPr>
        <w:br/>
        <w:t xml:space="preserve">ص25 : # التقوى والامتثال لأمر الله. </w:t>
      </w:r>
      <w:r w:rsidRPr="00CB05BA">
        <w:rPr>
          <w:rFonts w:ascii="Tahoma" w:hAnsi="Tahoma" w:cs="Tahoma"/>
          <w:b/>
          <w:bCs/>
          <w:sz w:val="23"/>
          <w:szCs w:val="23"/>
          <w:rtl/>
        </w:rPr>
        <w:br/>
        <w:t>: أبحث : - تكريم النبي صلى الله عليه وسلم بالنداء والدعوة إلى الثبات على التقوى وطاعة الله.</w:t>
      </w:r>
      <w:r w:rsidRPr="00CB05BA">
        <w:rPr>
          <w:rFonts w:ascii="Tahoma" w:hAnsi="Tahoma" w:cs="Tahoma"/>
          <w:b/>
          <w:bCs/>
          <w:sz w:val="23"/>
          <w:szCs w:val="23"/>
          <w:rtl/>
        </w:rPr>
        <w:br/>
        <w:t>- عدم طاعة المنافقين والتمسّك بالقرآن.</w:t>
      </w:r>
      <w:r w:rsidRPr="00CB05BA">
        <w:rPr>
          <w:rFonts w:ascii="Tahoma" w:hAnsi="Tahoma" w:cs="Tahoma"/>
          <w:b/>
          <w:bCs/>
          <w:sz w:val="23"/>
          <w:szCs w:val="23"/>
          <w:rtl/>
        </w:rPr>
        <w:br/>
        <w:t>- إبطال مزاعم وعادات جاهلية كانت شائعة بين الكفار.</w:t>
      </w:r>
      <w:r w:rsidRPr="00CB05BA">
        <w:rPr>
          <w:rFonts w:ascii="Tahoma" w:hAnsi="Tahoma" w:cs="Tahoma"/>
          <w:b/>
          <w:bCs/>
          <w:sz w:val="23"/>
          <w:szCs w:val="23"/>
          <w:rtl/>
        </w:rPr>
        <w:br/>
        <w:t>- بيان مكانة النبي صلى الله عليه وسلم وصلته بالمؤمنين أحقية وأولوية.</w:t>
      </w:r>
      <w:r w:rsidRPr="00CB05BA">
        <w:rPr>
          <w:rFonts w:ascii="Tahoma" w:hAnsi="Tahoma" w:cs="Tahoma"/>
          <w:b/>
          <w:bCs/>
          <w:sz w:val="23"/>
          <w:szCs w:val="23"/>
          <w:rtl/>
        </w:rPr>
        <w:br/>
        <w:t>: أشرح : لأنه يتناول البحث المتعمق الشامل والمفصل لكل جزئياته بما يتماشى مع واقع الأمة.</w:t>
      </w:r>
      <w:r w:rsidRPr="00CB05BA">
        <w:rPr>
          <w:rFonts w:ascii="Tahoma" w:hAnsi="Tahoma" w:cs="Tahoma"/>
          <w:b/>
          <w:bCs/>
          <w:sz w:val="23"/>
          <w:szCs w:val="23"/>
          <w:rtl/>
        </w:rPr>
        <w:br/>
      </w:r>
      <w:r w:rsidRPr="00CB05BA">
        <w:rPr>
          <w:rFonts w:ascii="Tahoma" w:hAnsi="Tahoma" w:cs="Tahoma"/>
          <w:b/>
          <w:bCs/>
          <w:sz w:val="23"/>
          <w:szCs w:val="23"/>
          <w:rtl/>
        </w:rPr>
        <w:br/>
        <w:t>ص26 : أذكر : - تيسير تفسير السورة وفهمها.</w:t>
      </w:r>
      <w:r w:rsidRPr="00CB05BA">
        <w:rPr>
          <w:rFonts w:ascii="Tahoma" w:hAnsi="Tahoma" w:cs="Tahoma"/>
          <w:b/>
          <w:bCs/>
          <w:sz w:val="23"/>
          <w:szCs w:val="23"/>
          <w:rtl/>
        </w:rPr>
        <w:br/>
        <w:t>- ربط معاني الآيات ببعضها من خلال معرفة أحداثها.</w:t>
      </w:r>
      <w:r w:rsidRPr="00CB05BA">
        <w:rPr>
          <w:rFonts w:ascii="Tahoma" w:hAnsi="Tahoma" w:cs="Tahoma"/>
          <w:b/>
          <w:bCs/>
          <w:sz w:val="23"/>
          <w:szCs w:val="23"/>
          <w:rtl/>
        </w:rPr>
        <w:br/>
        <w:t>- الوقوف على أهداف السورة عامة</w:t>
      </w:r>
      <w:r w:rsidRPr="00CB05BA">
        <w:rPr>
          <w:rFonts w:ascii="Tahoma" w:hAnsi="Tahoma" w:cs="Tahoma"/>
          <w:b/>
          <w:bCs/>
          <w:sz w:val="23"/>
          <w:szCs w:val="23"/>
          <w:rtl/>
        </w:rPr>
        <w:br/>
      </w:r>
      <w:r w:rsidRPr="00CB05BA">
        <w:rPr>
          <w:rFonts w:ascii="Tahoma" w:hAnsi="Tahoma" w:cs="Tahoma"/>
          <w:b/>
          <w:bCs/>
          <w:sz w:val="23"/>
          <w:szCs w:val="23"/>
          <w:rtl/>
        </w:rPr>
        <w:br/>
        <w:t>: ألخص : _ يعدّ التفسير الموضوعي أهم أسلوب للبحث الشامل المفصّل لأي موضوع وربطه بالقرآن.</w:t>
      </w:r>
      <w:r w:rsidRPr="00CB05BA">
        <w:rPr>
          <w:rFonts w:ascii="Tahoma" w:hAnsi="Tahoma" w:cs="Tahoma"/>
          <w:b/>
          <w:bCs/>
          <w:sz w:val="23"/>
          <w:szCs w:val="23"/>
          <w:rtl/>
        </w:rPr>
        <w:br/>
        <w:t>_ يساير تطوّر المجتمع وحاجات الأمة من كل النواحي من خلال القرآن الكريم.</w:t>
      </w:r>
      <w:r w:rsidRPr="00CB05BA">
        <w:rPr>
          <w:rFonts w:ascii="Tahoma" w:hAnsi="Tahoma" w:cs="Tahoma"/>
          <w:b/>
          <w:bCs/>
          <w:sz w:val="23"/>
          <w:szCs w:val="23"/>
          <w:rtl/>
        </w:rPr>
        <w:br/>
        <w:t>_ تناول جزئيات الموضوع الصغيرة المنفردة تواكب التعمّق العلمي فتبرز وجوه جديدة لإعجاز القرآن.</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أنشطة الطالب</w:t>
      </w:r>
      <w:r w:rsidRPr="00CB05BA">
        <w:rPr>
          <w:rFonts w:ascii="Tahoma" w:hAnsi="Tahoma" w:cs="Tahoma"/>
          <w:b/>
          <w:bCs/>
          <w:sz w:val="23"/>
          <w:szCs w:val="23"/>
          <w:rtl/>
        </w:rPr>
        <w:br/>
        <w:t xml:space="preserve">ص27 : السؤال الأول : </w:t>
      </w:r>
      <w:r w:rsidRPr="00CB05BA">
        <w:rPr>
          <w:rFonts w:ascii="Tahoma" w:hAnsi="Tahoma" w:cs="Tahoma"/>
          <w:b/>
          <w:bCs/>
          <w:sz w:val="23"/>
          <w:szCs w:val="23"/>
          <w:rtl/>
        </w:rPr>
        <w:br/>
        <w:t>* تفسير أبو بكر الرازي حرص فيه على تفسير القرآن بالقرآن – جمع بين التفسير بالرأي والمأثور- استفاد من اللغة وعلومها – اعتمد على الفقه و الأحكام – استعرض أهم مسائل العقيدة – استعرض كثيراُ من مباحث أصول الفقه – استعان بأسباب النزول – اهتم بالقراءات وتوجيهها – ابتعد عن الإسرائيليات والموضوعات .</w:t>
      </w:r>
      <w:r w:rsidRPr="00CB05BA">
        <w:rPr>
          <w:rFonts w:ascii="Tahoma" w:hAnsi="Tahoma" w:cs="Tahoma"/>
          <w:b/>
          <w:bCs/>
          <w:sz w:val="23"/>
          <w:szCs w:val="23"/>
          <w:rtl/>
        </w:rPr>
        <w:br/>
        <w:t xml:space="preserve">* تفسير ابن العربي : اعتمد على التفسير بالرأي أكثر – فيه آيات الأحكام مرتبة حسب ورودها في السور – عقّب على كل آية بما يستخلص منها من أحكام – أيّد آراؤه بالسنة الصحيحة . </w:t>
      </w:r>
      <w:r w:rsidRPr="00CB05BA">
        <w:rPr>
          <w:rFonts w:ascii="Tahoma" w:hAnsi="Tahoma" w:cs="Tahoma"/>
          <w:b/>
          <w:bCs/>
          <w:sz w:val="23"/>
          <w:szCs w:val="23"/>
          <w:rtl/>
        </w:rPr>
        <w:br/>
      </w:r>
      <w:r w:rsidRPr="00CB05BA">
        <w:rPr>
          <w:rFonts w:ascii="Tahoma" w:hAnsi="Tahoma" w:cs="Tahoma"/>
          <w:b/>
          <w:bCs/>
          <w:sz w:val="23"/>
          <w:szCs w:val="23"/>
          <w:rtl/>
        </w:rPr>
        <w:br/>
        <w:t xml:space="preserve">: السؤال الثاني: </w:t>
      </w:r>
      <w:r w:rsidRPr="00CB05BA">
        <w:rPr>
          <w:rFonts w:ascii="Tahoma" w:hAnsi="Tahoma" w:cs="Tahoma"/>
          <w:b/>
          <w:bCs/>
          <w:sz w:val="23"/>
          <w:szCs w:val="23"/>
          <w:rtl/>
        </w:rPr>
        <w:br/>
        <w:t xml:space="preserve">يتفقان كونهما يهتمان بالقرآن الكريم وعلومه . ويختلفان بأن التفسير الفقهي يهتم بآيات الأحكام فقط أما التفسير بالمأثور فيهتم بكل الآيات وتفسيرها بالقرآن أو السنة أو قول الصحابي . </w:t>
      </w:r>
      <w:r w:rsidRPr="00CB05BA">
        <w:rPr>
          <w:rFonts w:ascii="Tahoma" w:hAnsi="Tahoma" w:cs="Tahoma"/>
          <w:b/>
          <w:bCs/>
          <w:sz w:val="23"/>
          <w:szCs w:val="23"/>
          <w:rtl/>
        </w:rPr>
        <w:br/>
      </w:r>
      <w:r w:rsidRPr="00CB05BA">
        <w:rPr>
          <w:rFonts w:ascii="Tahoma" w:hAnsi="Tahoma" w:cs="Tahoma"/>
          <w:b/>
          <w:bCs/>
          <w:sz w:val="23"/>
          <w:szCs w:val="23"/>
          <w:rtl/>
        </w:rPr>
        <w:lastRenderedPageBreak/>
        <w:br/>
        <w:t>ص28 : السؤال الثالث :</w:t>
      </w:r>
      <w:r w:rsidRPr="00CB05BA">
        <w:rPr>
          <w:rFonts w:ascii="Tahoma" w:hAnsi="Tahoma" w:cs="Tahoma"/>
          <w:b/>
          <w:bCs/>
          <w:sz w:val="23"/>
          <w:szCs w:val="23"/>
          <w:rtl/>
        </w:rPr>
        <w:br/>
        <w:t xml:space="preserve">من خلال معرفة دلالة اسم السورة والهدف الذي تدور حوله ثم أسباب النزول ودراسة آياتها وأحداثها بشكل مفصّل من حيث المكان والزمان. </w:t>
      </w:r>
      <w:r w:rsidRPr="00CB05BA">
        <w:rPr>
          <w:rFonts w:ascii="Tahoma" w:hAnsi="Tahoma" w:cs="Tahoma"/>
          <w:b/>
          <w:bCs/>
          <w:sz w:val="23"/>
          <w:szCs w:val="23"/>
          <w:rtl/>
        </w:rPr>
        <w:br/>
      </w:r>
      <w:r w:rsidRPr="00CB05BA">
        <w:rPr>
          <w:rFonts w:ascii="Tahoma" w:hAnsi="Tahoma" w:cs="Tahoma"/>
          <w:b/>
          <w:bCs/>
          <w:sz w:val="23"/>
          <w:szCs w:val="23"/>
          <w:rtl/>
        </w:rPr>
        <w:br/>
        <w:t xml:space="preserve">: السؤال الرابع: </w:t>
      </w:r>
      <w:r w:rsidRPr="00CB05BA">
        <w:rPr>
          <w:rFonts w:ascii="Tahoma" w:hAnsi="Tahoma" w:cs="Tahoma"/>
          <w:b/>
          <w:bCs/>
          <w:sz w:val="23"/>
          <w:szCs w:val="23"/>
          <w:rtl/>
        </w:rPr>
        <w:br/>
        <w:t xml:space="preserve">طبعا للوقوف على حقيقة معاني الآيات حيث يمكن أن يختلف المعنى المراد باختلاف المكان أو تغير الزمان . </w:t>
      </w:r>
      <w:r w:rsidRPr="00CB05BA">
        <w:rPr>
          <w:rFonts w:ascii="Tahoma" w:hAnsi="Tahoma" w:cs="Tahoma"/>
          <w:b/>
          <w:bCs/>
          <w:sz w:val="23"/>
          <w:szCs w:val="23"/>
          <w:rtl/>
        </w:rPr>
        <w:br/>
        <w:t xml:space="preserve">: السؤال الخامس : </w:t>
      </w:r>
      <w:r w:rsidRPr="00CB05BA">
        <w:rPr>
          <w:rFonts w:ascii="Tahoma" w:hAnsi="Tahoma" w:cs="Tahoma"/>
          <w:b/>
          <w:bCs/>
          <w:sz w:val="23"/>
          <w:szCs w:val="23"/>
          <w:rtl/>
        </w:rPr>
        <w:br/>
        <w:t xml:space="preserve">كلاهما يعتمدان على العقل والاجتهاد بالرأي . </w:t>
      </w:r>
      <w:r w:rsidRPr="00CB05BA">
        <w:rPr>
          <w:rFonts w:ascii="Tahoma" w:hAnsi="Tahoma" w:cs="Tahoma"/>
          <w:b/>
          <w:bCs/>
          <w:sz w:val="23"/>
          <w:szCs w:val="23"/>
          <w:rtl/>
        </w:rPr>
        <w:br/>
      </w:r>
      <w:r w:rsidRPr="00CB05BA">
        <w:rPr>
          <w:rFonts w:ascii="Tahoma" w:hAnsi="Tahoma" w:cs="Tahoma"/>
          <w:b/>
          <w:bCs/>
          <w:sz w:val="23"/>
          <w:szCs w:val="23"/>
          <w:rtl/>
        </w:rPr>
        <w:br/>
        <w:t xml:space="preserve">ص29: السؤال السادس : </w:t>
      </w:r>
      <w:r w:rsidRPr="00CB05BA">
        <w:rPr>
          <w:rFonts w:ascii="Tahoma" w:hAnsi="Tahoma" w:cs="Tahoma"/>
          <w:b/>
          <w:bCs/>
          <w:sz w:val="23"/>
          <w:szCs w:val="23"/>
          <w:rtl/>
        </w:rPr>
        <w:br/>
        <w:t>لأنه يتناول المواضيع من الآيات مستقلة عن غيرها و مفصلة فتزداد المعرفة والتأليف مما يوجب علينا الإكثار من المراجعة والبحث .</w:t>
      </w:r>
      <w:r w:rsidRPr="00CB05BA">
        <w:rPr>
          <w:rFonts w:ascii="Tahoma" w:hAnsi="Tahoma" w:cs="Tahoma"/>
          <w:b/>
          <w:bCs/>
          <w:sz w:val="23"/>
          <w:szCs w:val="23"/>
          <w:rtl/>
        </w:rPr>
        <w:br/>
      </w:r>
      <w:r w:rsidRPr="00CB05BA">
        <w:rPr>
          <w:rFonts w:ascii="Tahoma" w:hAnsi="Tahoma" w:cs="Tahoma"/>
          <w:b/>
          <w:bCs/>
          <w:sz w:val="23"/>
          <w:szCs w:val="23"/>
          <w:rtl/>
        </w:rPr>
        <w:br/>
        <w:t xml:space="preserve">: السؤال السابع : </w:t>
      </w:r>
      <w:r w:rsidRPr="00CB05BA">
        <w:rPr>
          <w:rFonts w:ascii="Tahoma" w:hAnsi="Tahoma" w:cs="Tahoma"/>
          <w:b/>
          <w:bCs/>
          <w:sz w:val="23"/>
          <w:szCs w:val="23"/>
          <w:rtl/>
        </w:rPr>
        <w:br/>
        <w:t xml:space="preserve">أنه جماعة تشترك بأمر واحد من عدة جهات.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 xml:space="preserve">درس إعجاز القرآن الكريم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 xml:space="preserve">ص 30 : أتدبر و أجيب : </w:t>
      </w:r>
      <w:r w:rsidRPr="00CB05BA">
        <w:rPr>
          <w:rFonts w:ascii="Tahoma" w:hAnsi="Tahoma" w:cs="Tahoma"/>
          <w:b/>
          <w:bCs/>
          <w:sz w:val="23"/>
          <w:szCs w:val="23"/>
          <w:rtl/>
        </w:rPr>
        <w:br/>
        <w:t>&amp; الآيات ؟ : الأدلة و المعجزات الخوارق .</w:t>
      </w:r>
      <w:r w:rsidRPr="00CB05BA">
        <w:rPr>
          <w:rFonts w:ascii="Tahoma" w:hAnsi="Tahoma" w:cs="Tahoma"/>
          <w:b/>
          <w:bCs/>
          <w:sz w:val="23"/>
          <w:szCs w:val="23"/>
          <w:rtl/>
        </w:rPr>
        <w:br/>
        <w:t>وحياً ؟: ما نزل به الوحي جبريل عليه السلام من الخالق عز وجل.</w:t>
      </w:r>
      <w:r w:rsidRPr="00CB05BA">
        <w:rPr>
          <w:rFonts w:ascii="Tahoma" w:hAnsi="Tahoma" w:cs="Tahoma"/>
          <w:b/>
          <w:bCs/>
          <w:sz w:val="23"/>
          <w:szCs w:val="23"/>
          <w:rtl/>
        </w:rPr>
        <w:br/>
        <w:t>&amp; إبراهيم عليه السلام : النار و إحياء الموتى . , موسى عليه السلام : العصا واليد البيضاء .</w:t>
      </w:r>
      <w:r w:rsidRPr="00CB05BA">
        <w:rPr>
          <w:rFonts w:ascii="Tahoma" w:hAnsi="Tahoma" w:cs="Tahoma"/>
          <w:b/>
          <w:bCs/>
          <w:sz w:val="23"/>
          <w:szCs w:val="23"/>
          <w:rtl/>
        </w:rPr>
        <w:br/>
        <w:t>نوح عليه السلام : السفينة . , عيسى عليه السلام : الكلام في المهد وإحياء الموتى .</w:t>
      </w:r>
      <w:r w:rsidRPr="00CB05BA">
        <w:rPr>
          <w:rFonts w:ascii="Tahoma" w:hAnsi="Tahoma" w:cs="Tahoma"/>
          <w:b/>
          <w:bCs/>
          <w:sz w:val="23"/>
          <w:szCs w:val="23"/>
          <w:rtl/>
        </w:rPr>
        <w:br/>
        <w:t xml:space="preserve">صالح عليه السلام : الناقة . , يونس عليه السلام : الحوت . </w:t>
      </w:r>
      <w:r w:rsidRPr="00CB05BA">
        <w:rPr>
          <w:rFonts w:ascii="Tahoma" w:hAnsi="Tahoma" w:cs="Tahoma"/>
          <w:b/>
          <w:bCs/>
          <w:sz w:val="23"/>
          <w:szCs w:val="23"/>
          <w:rtl/>
        </w:rPr>
        <w:br/>
      </w:r>
      <w:r w:rsidRPr="00CB05BA">
        <w:rPr>
          <w:rFonts w:ascii="Tahoma" w:hAnsi="Tahoma" w:cs="Tahoma"/>
          <w:b/>
          <w:bCs/>
          <w:sz w:val="23"/>
          <w:szCs w:val="23"/>
          <w:rtl/>
        </w:rPr>
        <w:br/>
        <w:t xml:space="preserve">ص 30 : أقرأ و أفكر : </w:t>
      </w:r>
      <w:r w:rsidRPr="00CB05BA">
        <w:rPr>
          <w:rFonts w:ascii="Tahoma" w:hAnsi="Tahoma" w:cs="Tahoma"/>
          <w:b/>
          <w:bCs/>
          <w:sz w:val="23"/>
          <w:szCs w:val="23"/>
          <w:rtl/>
        </w:rPr>
        <w:br/>
        <w:t>أنْ تكون مما يعجز عن فعله البشر – أنْ تكون مما لا يألفه البشر – أنْ تكون مقرونة بالتحدّي والنبوة.</w:t>
      </w:r>
      <w:r w:rsidRPr="00CB05BA">
        <w:rPr>
          <w:rFonts w:ascii="Tahoma" w:hAnsi="Tahoma" w:cs="Tahoma"/>
          <w:b/>
          <w:bCs/>
          <w:sz w:val="23"/>
          <w:szCs w:val="23"/>
          <w:rtl/>
        </w:rPr>
        <w:br/>
      </w:r>
      <w:r w:rsidRPr="00CB05BA">
        <w:rPr>
          <w:rFonts w:ascii="Tahoma" w:hAnsi="Tahoma" w:cs="Tahoma"/>
          <w:b/>
          <w:bCs/>
          <w:sz w:val="23"/>
          <w:szCs w:val="23"/>
          <w:rtl/>
        </w:rPr>
        <w:br/>
        <w:t xml:space="preserve">ص 31 : أقرأ و أجيب : </w:t>
      </w:r>
      <w:r w:rsidRPr="00CB05BA">
        <w:rPr>
          <w:rFonts w:ascii="Tahoma" w:hAnsi="Tahoma" w:cs="Tahoma"/>
          <w:b/>
          <w:bCs/>
          <w:sz w:val="23"/>
          <w:szCs w:val="23"/>
          <w:rtl/>
        </w:rPr>
        <w:br/>
        <w:t xml:space="preserve"># مطابقة لحالهم لتكون أبلغ . </w:t>
      </w:r>
      <w:r w:rsidRPr="00CB05BA">
        <w:rPr>
          <w:rFonts w:ascii="Tahoma" w:hAnsi="Tahoma" w:cs="Tahoma"/>
          <w:b/>
          <w:bCs/>
          <w:sz w:val="23"/>
          <w:szCs w:val="23"/>
          <w:rtl/>
        </w:rPr>
        <w:br/>
      </w:r>
      <w:r w:rsidRPr="00CB05BA">
        <w:rPr>
          <w:rFonts w:ascii="Tahoma" w:hAnsi="Tahoma" w:cs="Tahoma"/>
          <w:b/>
          <w:bCs/>
          <w:sz w:val="23"/>
          <w:szCs w:val="23"/>
          <w:rtl/>
        </w:rPr>
        <w:lastRenderedPageBreak/>
        <w:t># برهان على صدق دعواهم ونبوتهم .</w:t>
      </w:r>
      <w:r w:rsidRPr="00CB05BA">
        <w:rPr>
          <w:rFonts w:ascii="Tahoma" w:hAnsi="Tahoma" w:cs="Tahoma"/>
          <w:b/>
          <w:bCs/>
          <w:sz w:val="23"/>
          <w:szCs w:val="23"/>
          <w:rtl/>
        </w:rPr>
        <w:br/>
        <w:t xml:space="preserve"># _ أنها خالدة إلى يوم القيامة . </w:t>
      </w:r>
      <w:r w:rsidRPr="00CB05BA">
        <w:rPr>
          <w:rFonts w:ascii="Tahoma" w:hAnsi="Tahoma" w:cs="Tahoma"/>
          <w:b/>
          <w:bCs/>
          <w:sz w:val="23"/>
          <w:szCs w:val="23"/>
          <w:rtl/>
        </w:rPr>
        <w:br/>
        <w:t>– تعّهد الله بحفظها من الضياع .</w:t>
      </w:r>
      <w:r w:rsidRPr="00CB05BA">
        <w:rPr>
          <w:rFonts w:ascii="Tahoma" w:hAnsi="Tahoma" w:cs="Tahoma"/>
          <w:b/>
          <w:bCs/>
          <w:sz w:val="23"/>
          <w:szCs w:val="23"/>
          <w:rtl/>
        </w:rPr>
        <w:br/>
        <w:t># حفاظاً على هذه الرسالة المحمدية من الضياع والتحريف فهي خاتمة الرسالات فوجب أنْ تكون خالدة ليوم القيامة .</w:t>
      </w:r>
      <w:r w:rsidRPr="00CB05BA">
        <w:rPr>
          <w:rFonts w:ascii="Tahoma" w:hAnsi="Tahoma" w:cs="Tahoma"/>
          <w:b/>
          <w:bCs/>
          <w:sz w:val="23"/>
          <w:szCs w:val="23"/>
          <w:rtl/>
        </w:rPr>
        <w:br/>
      </w:r>
      <w:r w:rsidRPr="00CB05BA">
        <w:rPr>
          <w:rFonts w:ascii="Tahoma" w:hAnsi="Tahoma" w:cs="Tahoma"/>
          <w:b/>
          <w:bCs/>
          <w:sz w:val="23"/>
          <w:szCs w:val="23"/>
          <w:rtl/>
        </w:rPr>
        <w:br/>
        <w:t>ص 32 : أستنبط : بلاغة المعاني و سمو الأسلوب .</w:t>
      </w:r>
      <w:r w:rsidRPr="00CB05BA">
        <w:rPr>
          <w:rFonts w:ascii="Tahoma" w:hAnsi="Tahoma" w:cs="Tahoma"/>
          <w:b/>
          <w:bCs/>
          <w:sz w:val="23"/>
          <w:szCs w:val="23"/>
          <w:rtl/>
        </w:rPr>
        <w:br/>
      </w:r>
      <w:r w:rsidRPr="00CB05BA">
        <w:rPr>
          <w:rFonts w:ascii="Tahoma" w:hAnsi="Tahoma" w:cs="Tahoma"/>
          <w:b/>
          <w:bCs/>
          <w:sz w:val="23"/>
          <w:szCs w:val="23"/>
          <w:rtl/>
        </w:rPr>
        <w:br/>
        <w:t>ص 33 : أدلل : من خلال فصاحة الألفاظ ودقتها و جزالتها .</w:t>
      </w:r>
      <w:r w:rsidRPr="00CB05BA">
        <w:rPr>
          <w:rFonts w:ascii="Tahoma" w:hAnsi="Tahoma" w:cs="Tahoma"/>
          <w:b/>
          <w:bCs/>
          <w:sz w:val="23"/>
          <w:szCs w:val="23"/>
          <w:rtl/>
        </w:rPr>
        <w:br/>
        <w:t>فالأمرين:أرضعيه وارميه,والنهيين: لا تخافي ولا تحزني, والبشارتين: رادوه إليك وجاعلوه من المرسلين.</w:t>
      </w:r>
      <w:r w:rsidRPr="00CB05BA">
        <w:rPr>
          <w:rFonts w:ascii="Tahoma" w:hAnsi="Tahoma" w:cs="Tahoma"/>
          <w:b/>
          <w:bCs/>
          <w:sz w:val="23"/>
          <w:szCs w:val="23"/>
          <w:rtl/>
        </w:rPr>
        <w:br/>
      </w:r>
      <w:r w:rsidRPr="00CB05BA">
        <w:rPr>
          <w:rFonts w:ascii="Tahoma" w:hAnsi="Tahoma" w:cs="Tahoma"/>
          <w:b/>
          <w:bCs/>
          <w:sz w:val="23"/>
          <w:szCs w:val="23"/>
          <w:rtl/>
        </w:rPr>
        <w:br/>
        <w:t>ص 34 :</w:t>
      </w:r>
      <w:r w:rsidRPr="00CB05BA">
        <w:rPr>
          <w:rFonts w:ascii="Tahoma" w:hAnsi="Tahoma" w:cs="Tahoma"/>
          <w:b/>
          <w:bCs/>
          <w:sz w:val="23"/>
          <w:szCs w:val="23"/>
          <w:rtl/>
        </w:rPr>
        <w:br/>
        <w:t>أستنبط : * قصص الأمم الغابرة .</w:t>
      </w:r>
      <w:r w:rsidRPr="00CB05BA">
        <w:rPr>
          <w:rFonts w:ascii="Tahoma" w:hAnsi="Tahoma" w:cs="Tahoma"/>
          <w:b/>
          <w:bCs/>
          <w:sz w:val="23"/>
          <w:szCs w:val="23"/>
          <w:rtl/>
        </w:rPr>
        <w:br/>
        <w:t xml:space="preserve">* غيب مستقبلي . </w:t>
      </w:r>
      <w:r w:rsidRPr="00CB05BA">
        <w:rPr>
          <w:rFonts w:ascii="Tahoma" w:hAnsi="Tahoma" w:cs="Tahoma"/>
          <w:b/>
          <w:bCs/>
          <w:sz w:val="23"/>
          <w:szCs w:val="23"/>
          <w:rtl/>
        </w:rPr>
        <w:br/>
        <w:t>* غيب مستقبلي .</w:t>
      </w:r>
      <w:r w:rsidRPr="00CB05BA">
        <w:rPr>
          <w:rFonts w:ascii="Tahoma" w:hAnsi="Tahoma" w:cs="Tahoma"/>
          <w:b/>
          <w:bCs/>
          <w:sz w:val="23"/>
          <w:szCs w:val="23"/>
          <w:rtl/>
        </w:rPr>
        <w:br/>
      </w:r>
      <w:r w:rsidRPr="00CB05BA">
        <w:rPr>
          <w:rFonts w:ascii="Tahoma" w:hAnsi="Tahoma" w:cs="Tahoma"/>
          <w:b/>
          <w:bCs/>
          <w:sz w:val="23"/>
          <w:szCs w:val="23"/>
          <w:rtl/>
        </w:rPr>
        <w:br/>
        <w:t xml:space="preserve">ص 35 : أدلل : </w:t>
      </w:r>
      <w:r w:rsidRPr="00CB05BA">
        <w:rPr>
          <w:rFonts w:ascii="Tahoma" w:hAnsi="Tahoma" w:cs="Tahoma"/>
          <w:b/>
          <w:bCs/>
          <w:sz w:val="23"/>
          <w:szCs w:val="23"/>
          <w:rtl/>
        </w:rPr>
        <w:br/>
        <w:t xml:space="preserve">- رفعَ مكانة المتعلمين و حضّ على العلم والتفكر . </w:t>
      </w:r>
      <w:r w:rsidRPr="00CB05BA">
        <w:rPr>
          <w:rFonts w:ascii="Tahoma" w:hAnsi="Tahoma" w:cs="Tahoma"/>
          <w:b/>
          <w:bCs/>
          <w:sz w:val="23"/>
          <w:szCs w:val="23"/>
          <w:rtl/>
        </w:rPr>
        <w:br/>
        <w:t xml:space="preserve">- الدعوة إلى السلم وقواعد التعامل مع المسلمين وغيرهم </w:t>
      </w:r>
      <w:r w:rsidRPr="00CB05BA">
        <w:rPr>
          <w:rFonts w:ascii="Tahoma" w:hAnsi="Tahoma" w:cs="Tahoma"/>
          <w:b/>
          <w:bCs/>
          <w:sz w:val="23"/>
          <w:szCs w:val="23"/>
          <w:rtl/>
        </w:rPr>
        <w:br/>
        <w:t>- دعا إلى الوسطية في الإنفاق وعدم الإسراف .</w:t>
      </w:r>
      <w:r w:rsidRPr="00CB05BA">
        <w:rPr>
          <w:rFonts w:ascii="Tahoma" w:hAnsi="Tahoma" w:cs="Tahoma"/>
          <w:b/>
          <w:bCs/>
          <w:sz w:val="23"/>
          <w:szCs w:val="23"/>
          <w:rtl/>
        </w:rPr>
        <w:br/>
      </w:r>
      <w:r w:rsidRPr="00CB05BA">
        <w:rPr>
          <w:rFonts w:ascii="Tahoma" w:hAnsi="Tahoma" w:cs="Tahoma"/>
          <w:b/>
          <w:bCs/>
          <w:sz w:val="23"/>
          <w:szCs w:val="23"/>
          <w:rtl/>
        </w:rPr>
        <w:br/>
        <w:t xml:space="preserve">ص 36 : </w:t>
      </w:r>
      <w:r w:rsidRPr="00CB05BA">
        <w:rPr>
          <w:rFonts w:ascii="Tahoma" w:hAnsi="Tahoma" w:cs="Tahoma"/>
          <w:b/>
          <w:bCs/>
          <w:sz w:val="23"/>
          <w:szCs w:val="23"/>
          <w:rtl/>
        </w:rPr>
        <w:br/>
        <w:t xml:space="preserve">أقارن : </w:t>
      </w:r>
      <w:r w:rsidRPr="00CB05BA">
        <w:rPr>
          <w:rFonts w:ascii="Tahoma" w:hAnsi="Tahoma" w:cs="Tahoma"/>
          <w:b/>
          <w:bCs/>
          <w:sz w:val="23"/>
          <w:szCs w:val="23"/>
          <w:rtl/>
        </w:rPr>
        <w:br/>
        <w:t xml:space="preserve">التشريع القرآني , , , , , التشريع البشري </w:t>
      </w:r>
      <w:r w:rsidRPr="00CB05BA">
        <w:rPr>
          <w:rFonts w:ascii="Tahoma" w:hAnsi="Tahoma" w:cs="Tahoma"/>
          <w:b/>
          <w:bCs/>
          <w:sz w:val="23"/>
          <w:szCs w:val="23"/>
          <w:rtl/>
        </w:rPr>
        <w:br/>
      </w:r>
      <w:r w:rsidRPr="00CB05BA">
        <w:rPr>
          <w:rFonts w:ascii="Tahoma" w:hAnsi="Tahoma" w:cs="Tahoma"/>
          <w:b/>
          <w:bCs/>
          <w:sz w:val="23"/>
          <w:szCs w:val="23"/>
          <w:rtl/>
        </w:rPr>
        <w:br/>
        <w:t>* أوجـــــه الاختلاف</w:t>
      </w:r>
      <w:r w:rsidRPr="00CB05BA">
        <w:rPr>
          <w:rFonts w:ascii="Tahoma" w:hAnsi="Tahoma" w:cs="Tahoma"/>
          <w:b/>
          <w:bCs/>
          <w:sz w:val="23"/>
          <w:szCs w:val="23"/>
          <w:rtl/>
        </w:rPr>
        <w:br/>
        <w:t>- من الخالق عز وجل , , , _ من وضع البشر</w:t>
      </w:r>
      <w:r w:rsidRPr="00CB05BA">
        <w:rPr>
          <w:rFonts w:ascii="Tahoma" w:hAnsi="Tahoma" w:cs="Tahoma"/>
          <w:b/>
          <w:bCs/>
          <w:sz w:val="23"/>
          <w:szCs w:val="23"/>
          <w:rtl/>
        </w:rPr>
        <w:br/>
      </w:r>
      <w:r w:rsidRPr="00CB05BA">
        <w:rPr>
          <w:rFonts w:ascii="Tahoma" w:hAnsi="Tahoma" w:cs="Tahoma"/>
          <w:b/>
          <w:bCs/>
          <w:sz w:val="23"/>
          <w:szCs w:val="23"/>
          <w:rtl/>
        </w:rPr>
        <w:br/>
        <w:t>- كامل ليس فيه تناقض , , , -- ناقص وفيه تناقض</w:t>
      </w:r>
      <w:r w:rsidRPr="00CB05BA">
        <w:rPr>
          <w:rFonts w:ascii="Tahoma" w:hAnsi="Tahoma" w:cs="Tahoma"/>
          <w:b/>
          <w:bCs/>
          <w:sz w:val="23"/>
          <w:szCs w:val="23"/>
          <w:rtl/>
        </w:rPr>
        <w:br/>
        <w:t xml:space="preserve">- حكيم لا يحتمل الخطأ , , , - احتماله للخطأ </w:t>
      </w:r>
      <w:r w:rsidRPr="00CB05BA">
        <w:rPr>
          <w:rFonts w:ascii="Tahoma" w:hAnsi="Tahoma" w:cs="Tahoma"/>
          <w:b/>
          <w:bCs/>
          <w:sz w:val="23"/>
          <w:szCs w:val="23"/>
          <w:rtl/>
        </w:rPr>
        <w:br/>
        <w:t xml:space="preserve">- غير قابل للتعديل , , , - قابل للتعديل والإضافة </w:t>
      </w:r>
      <w:r w:rsidRPr="00CB05BA">
        <w:rPr>
          <w:rFonts w:ascii="Tahoma" w:hAnsi="Tahoma" w:cs="Tahoma"/>
          <w:b/>
          <w:bCs/>
          <w:sz w:val="23"/>
          <w:szCs w:val="23"/>
          <w:rtl/>
        </w:rPr>
        <w:br/>
      </w:r>
      <w:r w:rsidRPr="00CB05BA">
        <w:rPr>
          <w:rFonts w:ascii="Tahoma" w:hAnsi="Tahoma" w:cs="Tahoma"/>
          <w:b/>
          <w:bCs/>
          <w:sz w:val="23"/>
          <w:szCs w:val="23"/>
          <w:rtl/>
        </w:rPr>
        <w:br/>
        <w:t>- عادل. , , , - غير عادل ويعتريه ظلم</w:t>
      </w:r>
      <w:r w:rsidRPr="00CB05BA">
        <w:rPr>
          <w:rFonts w:ascii="Tahoma" w:hAnsi="Tahoma" w:cs="Tahoma"/>
          <w:b/>
          <w:bCs/>
          <w:sz w:val="23"/>
          <w:szCs w:val="23"/>
          <w:rtl/>
        </w:rPr>
        <w:br/>
      </w:r>
      <w:r w:rsidRPr="00CB05BA">
        <w:rPr>
          <w:rFonts w:ascii="Tahoma" w:hAnsi="Tahoma" w:cs="Tahoma"/>
          <w:b/>
          <w:bCs/>
          <w:sz w:val="23"/>
          <w:szCs w:val="23"/>
          <w:rtl/>
        </w:rPr>
        <w:br/>
        <w:t xml:space="preserve">- هدفه مصالح الناس عامة. , , , - لا يراعي مصالح الناس عامة. </w:t>
      </w:r>
      <w:r w:rsidRPr="00CB05BA">
        <w:rPr>
          <w:rFonts w:ascii="Tahoma" w:hAnsi="Tahoma" w:cs="Tahoma"/>
          <w:b/>
          <w:bCs/>
          <w:sz w:val="23"/>
          <w:szCs w:val="23"/>
          <w:rtl/>
        </w:rPr>
        <w:br/>
      </w:r>
      <w:r w:rsidRPr="00CB05BA">
        <w:rPr>
          <w:rFonts w:ascii="Tahoma" w:hAnsi="Tahoma" w:cs="Tahoma"/>
          <w:b/>
          <w:bCs/>
          <w:sz w:val="23"/>
          <w:szCs w:val="23"/>
          <w:rtl/>
        </w:rPr>
        <w:br/>
        <w:t xml:space="preserve">ص 36 : أبين : </w:t>
      </w:r>
      <w:r w:rsidRPr="00CB05BA">
        <w:rPr>
          <w:rFonts w:ascii="Tahoma" w:hAnsi="Tahoma" w:cs="Tahoma"/>
          <w:b/>
          <w:bCs/>
          <w:sz w:val="23"/>
          <w:szCs w:val="23"/>
          <w:rtl/>
        </w:rPr>
        <w:br/>
        <w:t>الولاء والطاعة لله تعالى والعمل برهاناً لذلك الولاء والطاعة من خلال إقامة الصلاة وتطبيق الشورى والدعوة إلى الخير والشعور بالآخرين بالحض على الصدقة مع إثبات عدم ملكية المال للناس بل لله تعالى الرزاق .</w:t>
      </w:r>
      <w:r w:rsidRPr="00CB05BA">
        <w:rPr>
          <w:rFonts w:ascii="Tahoma" w:hAnsi="Tahoma" w:cs="Tahoma"/>
          <w:b/>
          <w:bCs/>
          <w:sz w:val="23"/>
          <w:szCs w:val="23"/>
          <w:rtl/>
        </w:rPr>
        <w:br/>
      </w:r>
      <w:r w:rsidRPr="00CB05BA">
        <w:rPr>
          <w:rFonts w:ascii="Tahoma" w:hAnsi="Tahoma" w:cs="Tahoma"/>
          <w:b/>
          <w:bCs/>
          <w:sz w:val="23"/>
          <w:szCs w:val="23"/>
          <w:rtl/>
        </w:rPr>
        <w:br/>
        <w:t xml:space="preserve">أنشطة الطالــــــب : </w:t>
      </w:r>
      <w:r w:rsidRPr="00CB05BA">
        <w:rPr>
          <w:rFonts w:ascii="Tahoma" w:hAnsi="Tahoma" w:cs="Tahoma"/>
          <w:b/>
          <w:bCs/>
          <w:sz w:val="23"/>
          <w:szCs w:val="23"/>
          <w:rtl/>
        </w:rPr>
        <w:br/>
      </w:r>
      <w:r w:rsidRPr="00CB05BA">
        <w:rPr>
          <w:rFonts w:ascii="Tahoma" w:hAnsi="Tahoma" w:cs="Tahoma"/>
          <w:b/>
          <w:bCs/>
          <w:sz w:val="23"/>
          <w:szCs w:val="23"/>
          <w:rtl/>
        </w:rPr>
        <w:lastRenderedPageBreak/>
        <w:t xml:space="preserve">ص 37 : السؤال الأول : </w:t>
      </w:r>
      <w:r w:rsidRPr="00CB05BA">
        <w:rPr>
          <w:rFonts w:ascii="Tahoma" w:hAnsi="Tahoma" w:cs="Tahoma"/>
          <w:b/>
          <w:bCs/>
          <w:sz w:val="23"/>
          <w:szCs w:val="23"/>
          <w:rtl/>
        </w:rPr>
        <w:br/>
        <w:t xml:space="preserve">لبيان صدق نبوة النبي صلى الله عليه وسلم وعجز البشر أمامه فيكون حجّة عليهم أمام الله يوم القيامة . </w:t>
      </w:r>
      <w:r w:rsidRPr="00CB05BA">
        <w:rPr>
          <w:rFonts w:ascii="Tahoma" w:hAnsi="Tahoma" w:cs="Tahoma"/>
          <w:b/>
          <w:bCs/>
          <w:sz w:val="23"/>
          <w:szCs w:val="23"/>
          <w:rtl/>
        </w:rPr>
        <w:br/>
        <w:t xml:space="preserve">ص 37 : السؤال الثاني : </w:t>
      </w:r>
      <w:r w:rsidRPr="00CB05BA">
        <w:rPr>
          <w:rFonts w:ascii="Tahoma" w:hAnsi="Tahoma" w:cs="Tahoma"/>
          <w:b/>
          <w:bCs/>
          <w:sz w:val="23"/>
          <w:szCs w:val="23"/>
          <w:rtl/>
        </w:rPr>
        <w:br/>
        <w:t>المعجزة :</w:t>
      </w:r>
      <w:r w:rsidRPr="00CB05BA">
        <w:rPr>
          <w:rFonts w:ascii="Tahoma" w:hAnsi="Tahoma" w:cs="Tahoma"/>
          <w:b/>
          <w:bCs/>
          <w:sz w:val="23"/>
          <w:szCs w:val="23"/>
          <w:rtl/>
        </w:rPr>
        <w:br/>
        <w:t xml:space="preserve">فضل من الله </w:t>
      </w:r>
      <w:r w:rsidRPr="00CB05BA">
        <w:rPr>
          <w:rFonts w:ascii="Tahoma" w:hAnsi="Tahoma" w:cs="Tahoma"/>
          <w:b/>
          <w:bCs/>
          <w:sz w:val="23"/>
          <w:szCs w:val="23"/>
          <w:rtl/>
        </w:rPr>
        <w:br/>
        <w:t>لا تكون إلى للأنبياء والرسل فقط</w:t>
      </w:r>
      <w:r w:rsidRPr="00CB05BA">
        <w:rPr>
          <w:rFonts w:ascii="Tahoma" w:hAnsi="Tahoma" w:cs="Tahoma"/>
          <w:b/>
          <w:bCs/>
          <w:sz w:val="23"/>
          <w:szCs w:val="23"/>
          <w:rtl/>
        </w:rPr>
        <w:br/>
        <w:t>آنية بوقتها وزمانها .</w:t>
      </w:r>
      <w:r w:rsidRPr="00CB05BA">
        <w:rPr>
          <w:rFonts w:ascii="Tahoma" w:hAnsi="Tahoma" w:cs="Tahoma"/>
          <w:b/>
          <w:bCs/>
          <w:sz w:val="23"/>
          <w:szCs w:val="23"/>
          <w:rtl/>
        </w:rPr>
        <w:br/>
        <w:t xml:space="preserve">حجّة وبرهان لإقناع الناس. </w:t>
      </w:r>
      <w:r w:rsidRPr="00CB05BA">
        <w:rPr>
          <w:rFonts w:ascii="Tahoma" w:hAnsi="Tahoma" w:cs="Tahoma"/>
          <w:b/>
          <w:bCs/>
          <w:sz w:val="23"/>
          <w:szCs w:val="23"/>
          <w:rtl/>
        </w:rPr>
        <w:br/>
        <w:t>الكرامة:</w:t>
      </w:r>
      <w:r w:rsidRPr="00CB05BA">
        <w:rPr>
          <w:rFonts w:ascii="Tahoma" w:hAnsi="Tahoma" w:cs="Tahoma"/>
          <w:b/>
          <w:bCs/>
          <w:sz w:val="23"/>
          <w:szCs w:val="23"/>
          <w:rtl/>
        </w:rPr>
        <w:br/>
        <w:t>فضل من الله</w:t>
      </w:r>
      <w:r w:rsidRPr="00CB05BA">
        <w:rPr>
          <w:rFonts w:ascii="Tahoma" w:hAnsi="Tahoma" w:cs="Tahoma"/>
          <w:b/>
          <w:bCs/>
          <w:sz w:val="23"/>
          <w:szCs w:val="23"/>
          <w:rtl/>
        </w:rPr>
        <w:br/>
        <w:t>تكون لأولياء الله الصالحين</w:t>
      </w:r>
      <w:r w:rsidRPr="00CB05BA">
        <w:rPr>
          <w:rFonts w:ascii="Tahoma" w:hAnsi="Tahoma" w:cs="Tahoma"/>
          <w:b/>
          <w:bCs/>
          <w:sz w:val="23"/>
          <w:szCs w:val="23"/>
          <w:rtl/>
        </w:rPr>
        <w:br/>
        <w:t>ترافق الأولياء ولو حتى بعد مماتهم</w:t>
      </w:r>
      <w:r w:rsidRPr="00CB05BA">
        <w:rPr>
          <w:rFonts w:ascii="Tahoma" w:hAnsi="Tahoma" w:cs="Tahoma"/>
          <w:b/>
          <w:bCs/>
          <w:sz w:val="23"/>
          <w:szCs w:val="23"/>
          <w:rtl/>
        </w:rPr>
        <w:br/>
        <w:t>لصالح ومنافع الناس.</w:t>
      </w:r>
      <w:r w:rsidRPr="00CB05BA">
        <w:rPr>
          <w:rFonts w:ascii="Tahoma" w:hAnsi="Tahoma" w:cs="Tahoma"/>
          <w:b/>
          <w:bCs/>
          <w:sz w:val="23"/>
          <w:szCs w:val="23"/>
          <w:rtl/>
        </w:rPr>
        <w:br/>
        <w:t>السحر:</w:t>
      </w:r>
      <w:r w:rsidRPr="00CB05BA">
        <w:rPr>
          <w:rFonts w:ascii="Tahoma" w:hAnsi="Tahoma" w:cs="Tahoma"/>
          <w:b/>
          <w:bCs/>
          <w:sz w:val="23"/>
          <w:szCs w:val="23"/>
          <w:rtl/>
        </w:rPr>
        <w:br/>
        <w:t xml:space="preserve">من الشيطان </w:t>
      </w:r>
      <w:r w:rsidRPr="00CB05BA">
        <w:rPr>
          <w:rFonts w:ascii="Tahoma" w:hAnsi="Tahoma" w:cs="Tahoma"/>
          <w:b/>
          <w:bCs/>
          <w:sz w:val="23"/>
          <w:szCs w:val="23"/>
          <w:rtl/>
        </w:rPr>
        <w:br/>
        <w:t xml:space="preserve">يكون للكفرة والعصاة لله </w:t>
      </w:r>
      <w:r w:rsidRPr="00CB05BA">
        <w:rPr>
          <w:rFonts w:ascii="Tahoma" w:hAnsi="Tahoma" w:cs="Tahoma"/>
          <w:b/>
          <w:bCs/>
          <w:sz w:val="23"/>
          <w:szCs w:val="23"/>
          <w:rtl/>
        </w:rPr>
        <w:br/>
        <w:t xml:space="preserve">يلحق الإنسان ويمكن إزالته </w:t>
      </w:r>
      <w:r w:rsidRPr="00CB05BA">
        <w:rPr>
          <w:rFonts w:ascii="Tahoma" w:hAnsi="Tahoma" w:cs="Tahoma"/>
          <w:b/>
          <w:bCs/>
          <w:sz w:val="23"/>
          <w:szCs w:val="23"/>
          <w:rtl/>
        </w:rPr>
        <w:br/>
        <w:t>للإضرار بالناس ومصالحهم .</w:t>
      </w:r>
      <w:r w:rsidRPr="00CB05BA">
        <w:rPr>
          <w:rFonts w:ascii="Tahoma" w:hAnsi="Tahoma" w:cs="Tahoma"/>
          <w:b/>
          <w:bCs/>
          <w:sz w:val="23"/>
          <w:szCs w:val="23"/>
          <w:rtl/>
        </w:rPr>
        <w:br/>
      </w:r>
      <w:r w:rsidRPr="00CB05BA">
        <w:rPr>
          <w:rFonts w:ascii="Tahoma" w:hAnsi="Tahoma" w:cs="Tahoma"/>
          <w:b/>
          <w:bCs/>
          <w:sz w:val="23"/>
          <w:szCs w:val="23"/>
          <w:rtl/>
        </w:rPr>
        <w:br/>
        <w:t xml:space="preserve">ص 37 : السؤال الثالث : </w:t>
      </w:r>
      <w:r w:rsidRPr="00CB05BA">
        <w:rPr>
          <w:rFonts w:ascii="Tahoma" w:hAnsi="Tahoma" w:cs="Tahoma"/>
          <w:b/>
          <w:bCs/>
          <w:sz w:val="23"/>
          <w:szCs w:val="23"/>
          <w:rtl/>
        </w:rPr>
        <w:br/>
        <w:t>- فتح مكة - زوال مملكة الروم .</w:t>
      </w:r>
      <w:r w:rsidRPr="00CB05BA">
        <w:rPr>
          <w:rFonts w:ascii="Tahoma" w:hAnsi="Tahoma" w:cs="Tahoma"/>
          <w:b/>
          <w:bCs/>
          <w:sz w:val="23"/>
          <w:szCs w:val="23"/>
          <w:rtl/>
        </w:rPr>
        <w:br/>
        <w:t xml:space="preserve">ص 38 : السؤال الرابع : </w:t>
      </w:r>
      <w:r w:rsidRPr="00CB05BA">
        <w:rPr>
          <w:rFonts w:ascii="Tahoma" w:hAnsi="Tahoma" w:cs="Tahoma"/>
          <w:b/>
          <w:bCs/>
          <w:sz w:val="23"/>
          <w:szCs w:val="23"/>
          <w:rtl/>
        </w:rPr>
        <w:br/>
        <w:t>بلاغة القرآن في معانيه وكلماته وأسلوبه وجمال العبارات ودقتها و أنه وحي وليس من قول البشر .</w:t>
      </w:r>
      <w:r w:rsidRPr="00CB05BA">
        <w:rPr>
          <w:rFonts w:ascii="Tahoma" w:hAnsi="Tahoma" w:cs="Tahoma"/>
          <w:b/>
          <w:bCs/>
          <w:sz w:val="23"/>
          <w:szCs w:val="23"/>
          <w:rtl/>
        </w:rPr>
        <w:br/>
        <w:t>ص 38 : السؤال الخامس : # الجدول :</w:t>
      </w:r>
      <w:r w:rsidRPr="00CB05BA">
        <w:rPr>
          <w:rFonts w:ascii="Tahoma" w:hAnsi="Tahoma" w:cs="Tahoma"/>
          <w:b/>
          <w:bCs/>
          <w:sz w:val="23"/>
          <w:szCs w:val="23"/>
          <w:rtl/>
        </w:rPr>
        <w:br/>
        <w:t>وجه الإعجاز</w:t>
      </w:r>
      <w:r w:rsidRPr="00CB05BA">
        <w:rPr>
          <w:rFonts w:ascii="Tahoma" w:hAnsi="Tahoma" w:cs="Tahoma"/>
          <w:b/>
          <w:bCs/>
          <w:sz w:val="23"/>
          <w:szCs w:val="23"/>
          <w:rtl/>
        </w:rPr>
        <w:br/>
        <w:t xml:space="preserve">إعجاز غيبي </w:t>
      </w:r>
      <w:r w:rsidRPr="00CB05BA">
        <w:rPr>
          <w:rFonts w:ascii="Tahoma" w:hAnsi="Tahoma" w:cs="Tahoma"/>
          <w:b/>
          <w:bCs/>
          <w:sz w:val="23"/>
          <w:szCs w:val="23"/>
          <w:rtl/>
        </w:rPr>
        <w:br/>
        <w:t>إعجاز تشريعي</w:t>
      </w:r>
      <w:r w:rsidRPr="00CB05BA">
        <w:rPr>
          <w:rFonts w:ascii="Tahoma" w:hAnsi="Tahoma" w:cs="Tahoma"/>
          <w:b/>
          <w:bCs/>
          <w:sz w:val="23"/>
          <w:szCs w:val="23"/>
          <w:rtl/>
        </w:rPr>
        <w:br/>
        <w:t>إعجاز غيبي</w:t>
      </w:r>
      <w:r w:rsidRPr="00CB05BA">
        <w:rPr>
          <w:rFonts w:ascii="Tahoma" w:hAnsi="Tahoma" w:cs="Tahoma"/>
          <w:b/>
          <w:bCs/>
          <w:sz w:val="23"/>
          <w:szCs w:val="23"/>
          <w:rtl/>
        </w:rPr>
        <w:br/>
        <w:t xml:space="preserve">إعجاز تشريعي </w:t>
      </w:r>
      <w:r w:rsidRPr="00CB05BA">
        <w:rPr>
          <w:rFonts w:ascii="Tahoma" w:hAnsi="Tahoma" w:cs="Tahoma"/>
          <w:b/>
          <w:bCs/>
          <w:sz w:val="23"/>
          <w:szCs w:val="23"/>
          <w:rtl/>
        </w:rPr>
        <w:br/>
        <w:t>إعجاز تشريعي غيبي</w:t>
      </w:r>
      <w:r w:rsidRPr="00CB05BA">
        <w:rPr>
          <w:rFonts w:ascii="Tahoma" w:hAnsi="Tahoma" w:cs="Tahoma"/>
          <w:b/>
          <w:bCs/>
          <w:sz w:val="23"/>
          <w:szCs w:val="23"/>
          <w:rtl/>
        </w:rPr>
        <w:br/>
        <w:t>إعجاز غيبي</w:t>
      </w:r>
      <w:r w:rsidRPr="00CB05BA">
        <w:rPr>
          <w:rFonts w:ascii="Tahoma" w:hAnsi="Tahoma" w:cs="Tahoma"/>
          <w:b/>
          <w:bCs/>
          <w:sz w:val="23"/>
          <w:szCs w:val="23"/>
          <w:rtl/>
        </w:rPr>
        <w:br/>
      </w:r>
      <w:r w:rsidRPr="00CB05BA">
        <w:rPr>
          <w:rFonts w:ascii="Tahoma" w:hAnsi="Tahoma" w:cs="Tahoma"/>
          <w:b/>
          <w:bCs/>
          <w:sz w:val="23"/>
          <w:szCs w:val="23"/>
          <w:rtl/>
        </w:rPr>
        <w:br/>
        <w:t xml:space="preserve"># الإعجاز العلمي </w:t>
      </w:r>
      <w:r w:rsidRPr="00CB05BA">
        <w:rPr>
          <w:rFonts w:ascii="Tahoma" w:hAnsi="Tahoma" w:cs="Tahoma"/>
          <w:b/>
          <w:bCs/>
          <w:sz w:val="23"/>
          <w:szCs w:val="23"/>
          <w:rtl/>
        </w:rPr>
        <w:br/>
        <w:t># نعم - اكتشاف المعجزات السماوية الهائلة غير مجرّة درب التبانة ( الشمس وما حولها ) .</w:t>
      </w:r>
      <w:r w:rsidRPr="00CB05BA">
        <w:rPr>
          <w:rFonts w:ascii="Tahoma" w:hAnsi="Tahoma" w:cs="Tahoma"/>
          <w:b/>
          <w:bCs/>
          <w:sz w:val="23"/>
          <w:szCs w:val="23"/>
          <w:rtl/>
        </w:rPr>
        <w:br/>
        <w:t>ص 39 : السؤال السادس :</w:t>
      </w:r>
      <w:r w:rsidRPr="00CB05BA">
        <w:rPr>
          <w:rFonts w:ascii="Tahoma" w:hAnsi="Tahoma" w:cs="Tahoma"/>
          <w:b/>
          <w:bCs/>
          <w:sz w:val="23"/>
          <w:szCs w:val="23"/>
          <w:rtl/>
        </w:rPr>
        <w:br/>
        <w:t>روى أحمد عن ابن عباس رضي الله عنه في قوله تعالى : (ألم * غلبت الروم ....) قال غُلبت و غَلبت الروم . قال : كان المشركون يحبون أن تظهر فارس على الروم لأنهم أصحاب أوثان وكان المسلمون يحبون أن تظهر الروم على فارس لأنهم أهل</w:t>
      </w:r>
      <w:r w:rsidRPr="00CB05BA">
        <w:rPr>
          <w:rFonts w:ascii="Tahoma" w:hAnsi="Tahoma" w:cs="Tahoma"/>
          <w:b/>
          <w:bCs/>
          <w:sz w:val="23"/>
          <w:szCs w:val="23"/>
          <w:rtl/>
        </w:rPr>
        <w:br/>
        <w:t xml:space="preserve">كتاب فذكر ذلك لأبي بكر رضي الله عنه فذكره أبو بكر لرسول الله صلى الله عليه </w:t>
      </w:r>
      <w:r w:rsidRPr="00CB05BA">
        <w:rPr>
          <w:rFonts w:ascii="Tahoma" w:hAnsi="Tahoma" w:cs="Tahoma"/>
          <w:b/>
          <w:bCs/>
          <w:sz w:val="23"/>
          <w:szCs w:val="23"/>
          <w:rtl/>
        </w:rPr>
        <w:lastRenderedPageBreak/>
        <w:t xml:space="preserve">وسلم فقال رسول الله صلى الله عليه وسلم : ( أما أنهم سيغلبون ) فذكره أبو بكر لهم ، فقالوا : اجعل بيننا وبينك أجلاً فإن ظهرنا كان لنا كذا و كذا ، وإن ظهرتم كان لكم كذا وكذا . فجعل أجلاً خمس سنين ، </w:t>
      </w:r>
      <w:r w:rsidRPr="00CB05BA">
        <w:rPr>
          <w:rFonts w:ascii="Tahoma" w:hAnsi="Tahoma" w:cs="Tahoma"/>
          <w:b/>
          <w:bCs/>
          <w:sz w:val="23"/>
          <w:szCs w:val="23"/>
          <w:rtl/>
        </w:rPr>
        <w:br/>
        <w:t xml:space="preserve">فلم يظهروا ، فذكر ذلك أبو بكر للنبي صلى الله عليه وسلم فقال : ( ألا جعتلها إلى دُون ) أراه قال ( العشر ) . قال سعيد بن جبير البضع ما دون العشر ثم ظهرت الروم بعد فقال : وذلك قوله تعالى : " ألم * غلبت الروم * ....." </w:t>
      </w:r>
      <w:r w:rsidRPr="00CB05BA">
        <w:rPr>
          <w:rFonts w:ascii="Tahoma" w:hAnsi="Tahoma" w:cs="Tahoma"/>
          <w:b/>
          <w:bCs/>
          <w:sz w:val="23"/>
          <w:szCs w:val="23"/>
          <w:rtl/>
        </w:rPr>
        <w:br/>
      </w:r>
      <w:r w:rsidRPr="00CB05BA">
        <w:rPr>
          <w:rFonts w:ascii="Tahoma" w:hAnsi="Tahoma" w:cs="Tahoma"/>
          <w:b/>
          <w:bCs/>
          <w:sz w:val="23"/>
          <w:szCs w:val="23"/>
          <w:rtl/>
        </w:rPr>
        <w:br/>
        <w:t>: السؤال السابع : بحث .</w:t>
      </w:r>
      <w:r w:rsidRPr="00CB05BA">
        <w:rPr>
          <w:rFonts w:ascii="Tahoma" w:hAnsi="Tahoma" w:cs="Tahoma"/>
          <w:b/>
          <w:bCs/>
          <w:sz w:val="23"/>
          <w:szCs w:val="23"/>
          <w:rtl/>
        </w:rPr>
        <w:br/>
      </w:r>
      <w:r w:rsidRPr="00CB05BA">
        <w:rPr>
          <w:rFonts w:ascii="Tahoma" w:hAnsi="Tahoma" w:cs="Tahoma"/>
          <w:b/>
          <w:bCs/>
          <w:sz w:val="23"/>
          <w:szCs w:val="23"/>
          <w:rtl/>
        </w:rPr>
        <w:br/>
        <w:t>~~~~~~~~~~~~~~~~~~~~~~~~~~~~~~~~~~~~~~~~</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 xml:space="preserve">درس ما كان محمد أبا أحد من رجالكم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ص42 : أتدبّر وأجيب : الخضوع والطاعة التامة لأمر الله ورسوله ولو خالف رغباتنا من كمال الإيمان.</w:t>
      </w:r>
      <w:r w:rsidRPr="00CB05BA">
        <w:rPr>
          <w:rFonts w:ascii="Tahoma" w:hAnsi="Tahoma" w:cs="Tahoma"/>
          <w:b/>
          <w:bCs/>
          <w:sz w:val="23"/>
          <w:szCs w:val="23"/>
          <w:rtl/>
        </w:rPr>
        <w:br/>
        <w:t>ص43 : # مهمة النبي صلى الله عليه وسلم هداية الناس وتوجيههم لما فيه خيرهم.</w:t>
      </w:r>
      <w:r w:rsidRPr="00CB05BA">
        <w:rPr>
          <w:rFonts w:ascii="Tahoma" w:hAnsi="Tahoma" w:cs="Tahoma"/>
          <w:b/>
          <w:bCs/>
          <w:sz w:val="23"/>
          <w:szCs w:val="23"/>
          <w:rtl/>
        </w:rPr>
        <w:br/>
        <w:t># نظرياً عندما نزلت آيات النهي عن التبني أول السورة آية 4 " وَمَا جَعَلَ أَدْعِيَاءَكُمْ أَبْنَاءَكُمْ ", ثمّ إبطاله آية 5" ادْعُوهُمْ لِآَبَائِهِمْ هُوَ أَقْسَطُ عِنْدَ اللَّهِ فَإِنْ لَمْ تَعْلَمُوا آَبَاءَهُمْ فَإِخْوَانُكُمْ فِي الدِّينِ َمَوَالِيكُمْ " .</w:t>
      </w:r>
      <w:r w:rsidRPr="00CB05BA">
        <w:rPr>
          <w:rFonts w:ascii="Tahoma" w:hAnsi="Tahoma" w:cs="Tahoma"/>
          <w:b/>
          <w:bCs/>
          <w:sz w:val="23"/>
          <w:szCs w:val="23"/>
          <w:rtl/>
        </w:rPr>
        <w:br/>
        <w:t>وعملياً بزواج النبيّ صلى الله عليه وسلم من طليقة منْ كان ولده بالتبني.</w:t>
      </w:r>
      <w:r w:rsidRPr="00CB05BA">
        <w:rPr>
          <w:rFonts w:ascii="Tahoma" w:hAnsi="Tahoma" w:cs="Tahoma"/>
          <w:b/>
          <w:bCs/>
          <w:sz w:val="23"/>
          <w:szCs w:val="23"/>
          <w:rtl/>
        </w:rPr>
        <w:br/>
        <w:t xml:space="preserve"># قارن بين: الجدول </w:t>
      </w:r>
      <w:r w:rsidRPr="00CB05BA">
        <w:rPr>
          <w:rFonts w:ascii="Tahoma" w:hAnsi="Tahoma" w:cs="Tahoma"/>
          <w:b/>
          <w:bCs/>
          <w:sz w:val="23"/>
          <w:szCs w:val="23"/>
          <w:rtl/>
        </w:rPr>
        <w:br/>
        <w:t>الجهة ,,, الصفة ,,, الأثر المترتب عليه</w:t>
      </w:r>
      <w:r w:rsidRPr="00CB05BA">
        <w:rPr>
          <w:rFonts w:ascii="Tahoma" w:hAnsi="Tahoma" w:cs="Tahoma"/>
          <w:b/>
          <w:bCs/>
          <w:sz w:val="23"/>
          <w:szCs w:val="23"/>
          <w:rtl/>
        </w:rPr>
        <w:br/>
        <w:t>البنوة : - تحمل النسب والاسم. - مشتركاً بحرمة الدم مع المحارم. - يرث</w:t>
      </w:r>
      <w:r w:rsidRPr="00CB05BA">
        <w:rPr>
          <w:rFonts w:ascii="Tahoma" w:hAnsi="Tahoma" w:cs="Tahoma"/>
          <w:b/>
          <w:bCs/>
          <w:sz w:val="23"/>
          <w:szCs w:val="23"/>
          <w:rtl/>
        </w:rPr>
        <w:br/>
        <w:t xml:space="preserve">التبني : - لاصلة له بالنسبولا يحمل الاسم. - أجنبي عن المحارم. - لا يرث. </w:t>
      </w:r>
      <w:r w:rsidRPr="00CB05BA">
        <w:rPr>
          <w:rFonts w:ascii="Tahoma" w:hAnsi="Tahoma" w:cs="Tahoma"/>
          <w:b/>
          <w:bCs/>
          <w:sz w:val="23"/>
          <w:szCs w:val="23"/>
          <w:rtl/>
        </w:rPr>
        <w:br/>
      </w:r>
      <w:r w:rsidRPr="00CB05BA">
        <w:rPr>
          <w:rFonts w:ascii="Tahoma" w:hAnsi="Tahoma" w:cs="Tahoma"/>
          <w:b/>
          <w:bCs/>
          <w:sz w:val="23"/>
          <w:szCs w:val="23"/>
          <w:rtl/>
        </w:rPr>
        <w:br/>
        <w:t>ص44 : أتأمل وأستنتج : نعمة الله عليه أن هداه للإسلام باكراً, ونعمة الرسول صلى الله عليه وسلم عليه أن أعتقه وحرّره وزوّجه.</w:t>
      </w:r>
      <w:r w:rsidRPr="00CB05BA">
        <w:rPr>
          <w:rFonts w:ascii="Tahoma" w:hAnsi="Tahoma" w:cs="Tahoma"/>
          <w:b/>
          <w:bCs/>
          <w:sz w:val="23"/>
          <w:szCs w:val="23"/>
          <w:rtl/>
        </w:rPr>
        <w:br/>
        <w:t>: أتدبّر وأحدّد :- في قوله تعالى :" وَإِذْ تَقُولُ لِلَّذِي أَنْعَمَ اللَّهُ عَلَيْهِ وَأَنْعَمْتَ عَلَيْهِ أَمْسِكْ عَلَيْكَ زَوْجَكَ وَاتَّقِ اللَّهَ "37.</w:t>
      </w:r>
      <w:r w:rsidRPr="00CB05BA">
        <w:rPr>
          <w:rFonts w:ascii="Tahoma" w:hAnsi="Tahoma" w:cs="Tahoma"/>
          <w:b/>
          <w:bCs/>
          <w:sz w:val="23"/>
          <w:szCs w:val="23"/>
          <w:rtl/>
        </w:rPr>
        <w:br/>
        <w:t>- في قوله تعالى :" وَتَخْشَى النَّاسَ وَاللَّهُ أَحَقُّ أَنْ تَخْشَاهُ "37.</w:t>
      </w:r>
      <w:r w:rsidRPr="00CB05BA">
        <w:rPr>
          <w:rFonts w:ascii="Tahoma" w:hAnsi="Tahoma" w:cs="Tahoma"/>
          <w:b/>
          <w:bCs/>
          <w:sz w:val="23"/>
          <w:szCs w:val="23"/>
          <w:rtl/>
        </w:rPr>
        <w:br/>
        <w:t>- في قوله تعالى :" وَكَانَ أَمْرُ اللَّهِ مَفْعُولًا "(37) " وَكَانَ أَمْرُ اللَّهِ قَدَرًا مَقْدُورًا "38.</w:t>
      </w:r>
      <w:r w:rsidRPr="00CB05BA">
        <w:rPr>
          <w:rFonts w:ascii="Tahoma" w:hAnsi="Tahoma" w:cs="Tahoma"/>
          <w:b/>
          <w:bCs/>
          <w:sz w:val="23"/>
          <w:szCs w:val="23"/>
          <w:rtl/>
        </w:rPr>
        <w:br/>
        <w:t xml:space="preserve">- في قوله تعالى:" الَّذِينَ يُبَلِّغُونَ رِسَالَاتِ اللَّهِ وَيَخْشَوْنَهُ وَلَا يَخْشَوْنَ أَحَدًا إِلَّا اللَّهَ </w:t>
      </w:r>
      <w:r w:rsidRPr="00CB05BA">
        <w:rPr>
          <w:rFonts w:ascii="Tahoma" w:hAnsi="Tahoma" w:cs="Tahoma"/>
          <w:b/>
          <w:bCs/>
          <w:sz w:val="23"/>
          <w:szCs w:val="23"/>
          <w:rtl/>
        </w:rPr>
        <w:lastRenderedPageBreak/>
        <w:t>وَكَفَى بِاللَّهِ حَسِيبًا"39.</w:t>
      </w:r>
      <w:r w:rsidRPr="00CB05BA">
        <w:rPr>
          <w:rFonts w:ascii="Tahoma" w:hAnsi="Tahoma" w:cs="Tahoma"/>
          <w:b/>
          <w:bCs/>
          <w:sz w:val="23"/>
          <w:szCs w:val="23"/>
          <w:rtl/>
        </w:rPr>
        <w:br/>
        <w:t xml:space="preserve">: أبيّن: # كان تزويجها قضاء لله لحكمة أرادها فأمر نبيه بها " فَلَمَّا قَضَى زَيْدٌ مِنْهَا وَطَرًا زَوَّجْنَاكَهَا ". </w:t>
      </w:r>
      <w:r w:rsidRPr="00CB05BA">
        <w:rPr>
          <w:rFonts w:ascii="Tahoma" w:hAnsi="Tahoma" w:cs="Tahoma"/>
          <w:b/>
          <w:bCs/>
          <w:sz w:val="23"/>
          <w:szCs w:val="23"/>
          <w:rtl/>
        </w:rPr>
        <w:br/>
        <w:t xml:space="preserve"># إنّ زواجهما رضي الله عنهما كان بداية بأمر من الله ورسوله وفراقهما بأمر ٍمن الله وشرعه, وزواج زينب رضي الله عنها منْ رسول الله صلى الله عليه وسلم كان بأمر الله وذلك ثابت في آيات الله. </w:t>
      </w:r>
      <w:r w:rsidRPr="00CB05BA">
        <w:rPr>
          <w:rFonts w:ascii="Tahoma" w:hAnsi="Tahoma" w:cs="Tahoma"/>
          <w:b/>
          <w:bCs/>
          <w:sz w:val="23"/>
          <w:szCs w:val="23"/>
          <w:rtl/>
        </w:rPr>
        <w:br/>
      </w:r>
      <w:r w:rsidRPr="00CB05BA">
        <w:rPr>
          <w:rFonts w:ascii="Tahoma" w:hAnsi="Tahoma" w:cs="Tahoma"/>
          <w:b/>
          <w:bCs/>
          <w:sz w:val="23"/>
          <w:szCs w:val="23"/>
          <w:rtl/>
        </w:rPr>
        <w:br/>
        <w:t>ص45 : أقرأ وأتدبر : تأكيد حقيقة أنّ محمداً صلى الله عليه وسلم رسول الله وخاتم الأنبياء.</w:t>
      </w:r>
      <w:r w:rsidRPr="00CB05BA">
        <w:rPr>
          <w:rFonts w:ascii="Tahoma" w:hAnsi="Tahoma" w:cs="Tahoma"/>
          <w:b/>
          <w:bCs/>
          <w:sz w:val="23"/>
          <w:szCs w:val="23"/>
          <w:rtl/>
        </w:rPr>
        <w:br/>
        <w:t xml:space="preserve">: أدلل: - في الآية 40 دليل على أنه لا نبيّ بعده : " وَلَكِنْ رَسُولَ اللَّهِ وَخَاتَمَ النَّبِيِّينَ ". </w:t>
      </w:r>
      <w:r w:rsidRPr="00CB05BA">
        <w:rPr>
          <w:rFonts w:ascii="Tahoma" w:hAnsi="Tahoma" w:cs="Tahoma"/>
          <w:b/>
          <w:bCs/>
          <w:sz w:val="23"/>
          <w:szCs w:val="23"/>
          <w:rtl/>
        </w:rPr>
        <w:br/>
        <w:t>- من قوله تعالى:" فَلَمَّا قَضَى زَيْدٌ مِنْهَا وَطَرًا زَوَّجْنَاكَهَا لِكَيْ لَا يَكُونَ عَلَى الْمُؤْمِنِينَ حَرَجٌ فِي أَزْوَاجِ أَدْعِيَائِهِمْ "37.</w:t>
      </w:r>
      <w:r w:rsidRPr="00CB05BA">
        <w:rPr>
          <w:rFonts w:ascii="Tahoma" w:hAnsi="Tahoma" w:cs="Tahoma"/>
          <w:b/>
          <w:bCs/>
          <w:sz w:val="23"/>
          <w:szCs w:val="23"/>
          <w:rtl/>
        </w:rPr>
        <w:br/>
      </w:r>
      <w:r w:rsidRPr="00CB05BA">
        <w:rPr>
          <w:rFonts w:ascii="Tahoma" w:hAnsi="Tahoma" w:cs="Tahoma"/>
          <w:b/>
          <w:bCs/>
          <w:sz w:val="23"/>
          <w:szCs w:val="23"/>
          <w:rtl/>
        </w:rPr>
        <w:br/>
        <w:t>ص47 : أقرأ وأتدبر : # هو اتصال القلب بالله جلّ وعلا ومراقبته على الدوام حتى لا ينسى الإنسان عظمة الكبير المتعال.</w:t>
      </w:r>
      <w:r w:rsidRPr="00CB05BA">
        <w:rPr>
          <w:rFonts w:ascii="Tahoma" w:hAnsi="Tahoma" w:cs="Tahoma"/>
          <w:b/>
          <w:bCs/>
          <w:sz w:val="23"/>
          <w:szCs w:val="23"/>
          <w:rtl/>
        </w:rPr>
        <w:br/>
        <w:t># إنّ الذكر لا حدّ له.</w:t>
      </w:r>
      <w:r w:rsidRPr="00CB05BA">
        <w:rPr>
          <w:rFonts w:ascii="Tahoma" w:hAnsi="Tahoma" w:cs="Tahoma"/>
          <w:b/>
          <w:bCs/>
          <w:sz w:val="23"/>
          <w:szCs w:val="23"/>
          <w:rtl/>
        </w:rPr>
        <w:br/>
        <w:t># لأنّ التسبيح ذكر قلبي وهو تنزيه لله تعالى عما لا يليق به وأما الذكر عامة فيكون باللسان.</w:t>
      </w:r>
      <w:r w:rsidRPr="00CB05BA">
        <w:rPr>
          <w:rFonts w:ascii="Tahoma" w:hAnsi="Tahoma" w:cs="Tahoma"/>
          <w:b/>
          <w:bCs/>
          <w:sz w:val="23"/>
          <w:szCs w:val="23"/>
          <w:rtl/>
        </w:rPr>
        <w:br/>
        <w:t># الصلاة من الله تعالى على عباده رحمة بهم وثناء عليهم,</w:t>
      </w:r>
      <w:r w:rsidRPr="00CB05BA">
        <w:rPr>
          <w:rFonts w:ascii="Tahoma" w:hAnsi="Tahoma" w:cs="Tahoma"/>
          <w:b/>
          <w:bCs/>
          <w:sz w:val="23"/>
          <w:szCs w:val="23"/>
          <w:rtl/>
        </w:rPr>
        <w:br/>
        <w:t>وصلاة الملائكة على الناس تكون بذكرهم بالدعاء والاستغفار لهم.</w:t>
      </w:r>
      <w:r w:rsidRPr="00CB05BA">
        <w:rPr>
          <w:rFonts w:ascii="Tahoma" w:hAnsi="Tahoma" w:cs="Tahoma"/>
          <w:b/>
          <w:bCs/>
          <w:sz w:val="23"/>
          <w:szCs w:val="23"/>
          <w:rtl/>
        </w:rPr>
        <w:br/>
      </w:r>
      <w:r w:rsidRPr="00CB05BA">
        <w:rPr>
          <w:rFonts w:ascii="Tahoma" w:hAnsi="Tahoma" w:cs="Tahoma"/>
          <w:b/>
          <w:bCs/>
          <w:sz w:val="23"/>
          <w:szCs w:val="23"/>
          <w:rtl/>
        </w:rPr>
        <w:br/>
        <w:t>: أوضّح : ناداه بأعظم وصف " يَا أَيُّهَا النَّبِيُّ " وهذا يحدّد وظيفته : الشهادة على أمته وباقي الأمم ومبشراً بالجنة للمؤمنين ونذيراً بالنار للكفرة وداعياً إلى الإيمان وسراجاً منيراً يُستضاء به في ظلمات الجهل.</w:t>
      </w:r>
      <w:r w:rsidRPr="00CB05BA">
        <w:rPr>
          <w:rFonts w:ascii="Tahoma" w:hAnsi="Tahoma" w:cs="Tahoma"/>
          <w:b/>
          <w:bCs/>
          <w:sz w:val="23"/>
          <w:szCs w:val="23"/>
          <w:rtl/>
        </w:rPr>
        <w:br/>
      </w:r>
      <w:r w:rsidRPr="00CB05BA">
        <w:rPr>
          <w:rFonts w:ascii="Tahoma" w:hAnsi="Tahoma" w:cs="Tahoma"/>
          <w:b/>
          <w:bCs/>
          <w:sz w:val="23"/>
          <w:szCs w:val="23"/>
          <w:rtl/>
        </w:rPr>
        <w:br/>
        <w:t>ص48 : أفسّر : ما يقوله المنافقون والكفار من دسائس في أمر الدين من مساهلة وملاينة وباطل.</w:t>
      </w:r>
      <w:r w:rsidRPr="00CB05BA">
        <w:rPr>
          <w:rFonts w:ascii="Tahoma" w:hAnsi="Tahoma" w:cs="Tahoma"/>
          <w:b/>
          <w:bCs/>
          <w:sz w:val="23"/>
          <w:szCs w:val="23"/>
          <w:rtl/>
        </w:rPr>
        <w:br/>
        <w:t>: أتبّر وأجيب : # الحديث يؤكد وجوب طاعة أمر الله ورسوله.</w:t>
      </w:r>
      <w:r w:rsidRPr="00CB05BA">
        <w:rPr>
          <w:rFonts w:ascii="Tahoma" w:hAnsi="Tahoma" w:cs="Tahoma"/>
          <w:b/>
          <w:bCs/>
          <w:sz w:val="23"/>
          <w:szCs w:val="23"/>
          <w:rtl/>
        </w:rPr>
        <w:br/>
        <w:t># أصبحت محبة النبي صلى الله عليه وسلم في قلوب أصحابه مطلقة فانعكست على سلوكهم وأعمالهم.</w:t>
      </w:r>
      <w:r w:rsidRPr="00CB05BA">
        <w:rPr>
          <w:rFonts w:ascii="Tahoma" w:hAnsi="Tahoma" w:cs="Tahoma"/>
          <w:b/>
          <w:bCs/>
          <w:sz w:val="23"/>
          <w:szCs w:val="23"/>
          <w:rtl/>
        </w:rPr>
        <w:br/>
        <w:t># أستغفر ربّي وأستنكف عن فعله.</w:t>
      </w:r>
      <w:r w:rsidRPr="00CB05BA">
        <w:rPr>
          <w:rFonts w:ascii="Tahoma" w:hAnsi="Tahoma" w:cs="Tahoma"/>
          <w:b/>
          <w:bCs/>
          <w:sz w:val="23"/>
          <w:szCs w:val="23"/>
          <w:rtl/>
        </w:rPr>
        <w:br/>
      </w:r>
      <w:r w:rsidRPr="00CB05BA">
        <w:rPr>
          <w:rFonts w:ascii="Tahoma" w:hAnsi="Tahoma" w:cs="Tahoma"/>
          <w:b/>
          <w:bCs/>
          <w:sz w:val="23"/>
          <w:szCs w:val="23"/>
          <w:rtl/>
        </w:rPr>
        <w:br/>
        <w:t>ص49 : أنشطة الطالب</w:t>
      </w:r>
      <w:r w:rsidRPr="00CB05BA">
        <w:rPr>
          <w:rFonts w:ascii="Tahoma" w:hAnsi="Tahoma" w:cs="Tahoma"/>
          <w:b/>
          <w:bCs/>
          <w:sz w:val="23"/>
          <w:szCs w:val="23"/>
          <w:rtl/>
        </w:rPr>
        <w:br/>
      </w:r>
      <w:r w:rsidRPr="00CB05BA">
        <w:rPr>
          <w:rFonts w:ascii="Tahoma" w:hAnsi="Tahoma" w:cs="Tahoma"/>
          <w:b/>
          <w:bCs/>
          <w:sz w:val="23"/>
          <w:szCs w:val="23"/>
          <w:rtl/>
        </w:rPr>
        <w:br/>
        <w:t>السؤال الأول : حباً برسول الله صلى الله عليه وسلم لمَ رآه منْ حسن خلق ٍوهدي ٍومعاملة .</w:t>
      </w:r>
      <w:r w:rsidRPr="00CB05BA">
        <w:rPr>
          <w:rFonts w:ascii="Tahoma" w:hAnsi="Tahoma" w:cs="Tahoma"/>
          <w:b/>
          <w:bCs/>
          <w:sz w:val="23"/>
          <w:szCs w:val="23"/>
          <w:rtl/>
        </w:rPr>
        <w:br/>
      </w:r>
      <w:r w:rsidRPr="00CB05BA">
        <w:rPr>
          <w:rFonts w:ascii="Tahoma" w:hAnsi="Tahoma" w:cs="Tahoma"/>
          <w:b/>
          <w:bCs/>
          <w:sz w:val="23"/>
          <w:szCs w:val="23"/>
          <w:rtl/>
        </w:rPr>
        <w:br/>
        <w:t>السؤال الثاني : لأنه أدنى منها نسباً ومكانة.</w:t>
      </w:r>
      <w:r w:rsidRPr="00CB05BA">
        <w:rPr>
          <w:rFonts w:ascii="Tahoma" w:hAnsi="Tahoma" w:cs="Tahoma"/>
          <w:b/>
          <w:bCs/>
          <w:sz w:val="23"/>
          <w:szCs w:val="23"/>
          <w:rtl/>
        </w:rPr>
        <w:br/>
      </w:r>
      <w:r w:rsidRPr="00CB05BA">
        <w:rPr>
          <w:rFonts w:ascii="Tahoma" w:hAnsi="Tahoma" w:cs="Tahoma"/>
          <w:b/>
          <w:bCs/>
          <w:sz w:val="23"/>
          <w:szCs w:val="23"/>
          <w:rtl/>
        </w:rPr>
        <w:br/>
        <w:t xml:space="preserve">السؤال الثالث : في الآية 36 :"وَمَا كَانَ لِمُؤْمِنٍ وَلَا مُؤْمِنَةٍ إِذَا قَضَى اللَّهُ وَرَسُولُهُ أَمْرًا أَنْ يَكُونَ لَهُمُ الْخِيَرَةُ مِنْ أَمْرِهِمْ وَمَنْ يَعْصِ اللَّهَ وَرَسُولَهُ فَقَدْ ضَلَّ ضَلَالًا مُبِينًا ". </w:t>
      </w:r>
      <w:r w:rsidRPr="00CB05BA">
        <w:rPr>
          <w:rFonts w:ascii="Tahoma" w:hAnsi="Tahoma" w:cs="Tahoma"/>
          <w:b/>
          <w:bCs/>
          <w:sz w:val="23"/>
          <w:szCs w:val="23"/>
          <w:rtl/>
        </w:rPr>
        <w:br/>
      </w:r>
      <w:r w:rsidRPr="00CB05BA">
        <w:rPr>
          <w:rFonts w:ascii="Tahoma" w:hAnsi="Tahoma" w:cs="Tahoma"/>
          <w:b/>
          <w:bCs/>
          <w:sz w:val="23"/>
          <w:szCs w:val="23"/>
          <w:rtl/>
        </w:rPr>
        <w:lastRenderedPageBreak/>
        <w:br/>
        <w:t>السؤال الرابع : قبول زواجها من زيد رضي الله عنهما بعد نزول الآيات بعد أن كانت رافضة له.</w:t>
      </w:r>
      <w:r w:rsidRPr="00CB05BA">
        <w:rPr>
          <w:rFonts w:ascii="Tahoma" w:hAnsi="Tahoma" w:cs="Tahoma"/>
          <w:b/>
          <w:bCs/>
          <w:sz w:val="23"/>
          <w:szCs w:val="23"/>
          <w:rtl/>
        </w:rPr>
        <w:br/>
      </w:r>
      <w:r w:rsidRPr="00CB05BA">
        <w:rPr>
          <w:rFonts w:ascii="Tahoma" w:hAnsi="Tahoma" w:cs="Tahoma"/>
          <w:b/>
          <w:bCs/>
          <w:sz w:val="23"/>
          <w:szCs w:val="23"/>
          <w:rtl/>
        </w:rPr>
        <w:br/>
        <w:t>السؤال الخامس : تحريم التبني قطعياً.</w:t>
      </w:r>
      <w:r w:rsidRPr="00CB05BA">
        <w:rPr>
          <w:rFonts w:ascii="Tahoma" w:hAnsi="Tahoma" w:cs="Tahoma"/>
          <w:b/>
          <w:bCs/>
          <w:sz w:val="23"/>
          <w:szCs w:val="23"/>
          <w:rtl/>
        </w:rPr>
        <w:br/>
      </w:r>
      <w:r w:rsidRPr="00CB05BA">
        <w:rPr>
          <w:rFonts w:ascii="Tahoma" w:hAnsi="Tahoma" w:cs="Tahoma"/>
          <w:b/>
          <w:bCs/>
          <w:sz w:val="23"/>
          <w:szCs w:val="23"/>
          <w:rtl/>
        </w:rPr>
        <w:br/>
        <w:t>السؤال السادس : تغيير عادة متأصلة في الجاهلية وهي حرمة زواج الرجل من طليقة متبنِّيه.</w:t>
      </w:r>
      <w:r w:rsidRPr="00CB05BA">
        <w:rPr>
          <w:rFonts w:ascii="Tahoma" w:hAnsi="Tahoma" w:cs="Tahoma"/>
          <w:b/>
          <w:bCs/>
          <w:sz w:val="23"/>
          <w:szCs w:val="23"/>
          <w:rtl/>
        </w:rPr>
        <w:br/>
      </w:r>
      <w:r w:rsidRPr="00CB05BA">
        <w:rPr>
          <w:rFonts w:ascii="Tahoma" w:hAnsi="Tahoma" w:cs="Tahoma"/>
          <w:b/>
          <w:bCs/>
          <w:sz w:val="23"/>
          <w:szCs w:val="23"/>
          <w:rtl/>
        </w:rPr>
        <w:br/>
        <w:t>السؤال السابع : التأكيد على الأمر.</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 xml:space="preserve">درس الإعجاز العلمي في القرآن الكريم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ص52: أتدبّر وأجيب : # - وقائع النبي صلى الله عليه وسلم وفتوحاته نواحي بلد المشركين وغيرهم (الطبري).</w:t>
      </w:r>
      <w:r w:rsidRPr="00CB05BA">
        <w:rPr>
          <w:rFonts w:ascii="Tahoma" w:hAnsi="Tahoma" w:cs="Tahoma"/>
          <w:b/>
          <w:bCs/>
          <w:sz w:val="23"/>
          <w:szCs w:val="23"/>
          <w:rtl/>
        </w:rPr>
        <w:br/>
        <w:t>- في أهل مكة ( فتح مكة) ,الطبري وزاد ابن كثير وقعة بدر.</w:t>
      </w:r>
      <w:r w:rsidRPr="00CB05BA">
        <w:rPr>
          <w:rFonts w:ascii="Tahoma" w:hAnsi="Tahoma" w:cs="Tahoma"/>
          <w:b/>
          <w:bCs/>
          <w:sz w:val="23"/>
          <w:szCs w:val="23"/>
          <w:rtl/>
        </w:rPr>
        <w:br/>
        <w:t># الإعجاز اللغوي لأنّ به حفظت الأمة العربية وجودها وكيانها.</w:t>
      </w:r>
      <w:r w:rsidRPr="00CB05BA">
        <w:rPr>
          <w:rFonts w:ascii="Tahoma" w:hAnsi="Tahoma" w:cs="Tahoma"/>
          <w:b/>
          <w:bCs/>
          <w:sz w:val="23"/>
          <w:szCs w:val="23"/>
          <w:rtl/>
        </w:rPr>
        <w:br/>
      </w:r>
      <w:r w:rsidRPr="00CB05BA">
        <w:rPr>
          <w:rFonts w:ascii="Tahoma" w:hAnsi="Tahoma" w:cs="Tahoma"/>
          <w:b/>
          <w:bCs/>
          <w:sz w:val="23"/>
          <w:szCs w:val="23"/>
          <w:rtl/>
        </w:rPr>
        <w:br/>
        <w:t>ص53 : # نعم كثير , ( يُكتفى بواحد ) :</w:t>
      </w:r>
      <w:r w:rsidRPr="00CB05BA">
        <w:rPr>
          <w:rFonts w:ascii="Tahoma" w:hAnsi="Tahoma" w:cs="Tahoma"/>
          <w:b/>
          <w:bCs/>
          <w:sz w:val="23"/>
          <w:szCs w:val="23"/>
          <w:rtl/>
        </w:rPr>
        <w:br/>
        <w:t>* قال صلى الله عليه وسلم : ( لولا أنْ أشقّ على أمتي لأمرتهم بالسواك عند كل صلاة). متفق عليه.</w:t>
      </w:r>
      <w:r w:rsidRPr="00CB05BA">
        <w:rPr>
          <w:rFonts w:ascii="Tahoma" w:hAnsi="Tahoma" w:cs="Tahoma"/>
          <w:b/>
          <w:bCs/>
          <w:sz w:val="23"/>
          <w:szCs w:val="23"/>
          <w:rtl/>
        </w:rPr>
        <w:br/>
      </w:r>
      <w:r w:rsidRPr="00CB05BA">
        <w:rPr>
          <w:rFonts w:ascii="Tahoma" w:hAnsi="Tahoma" w:cs="Tahoma"/>
          <w:b/>
          <w:bCs/>
          <w:sz w:val="23"/>
          <w:szCs w:val="23"/>
          <w:rtl/>
        </w:rPr>
        <w:br/>
        <w:t>*عن أبي هريرة رضي الله عنه أنّ رسول الله صلى الله عليه وسلم قال : ( ما ملأ ابن آدم وعاء شرّ من بطنه,بحسب ابن آدم لقيمات يُقمن صلبه ,فإذا كان لامحالة فاعلاً فثلث لطعامه وثلث لشرابه وثلث لنفسه)ثمّ تلا قوله تعالى:" وكلوا واشربوا ولا تسرفوا". رواه احمد</w:t>
      </w:r>
      <w:r w:rsidRPr="00CB05BA">
        <w:rPr>
          <w:rFonts w:ascii="Tahoma" w:hAnsi="Tahoma" w:cs="Tahoma"/>
          <w:b/>
          <w:bCs/>
          <w:sz w:val="23"/>
          <w:szCs w:val="23"/>
          <w:rtl/>
        </w:rPr>
        <w:br/>
      </w:r>
      <w:r w:rsidRPr="00CB05BA">
        <w:rPr>
          <w:rFonts w:ascii="Tahoma" w:hAnsi="Tahoma" w:cs="Tahoma"/>
          <w:b/>
          <w:bCs/>
          <w:sz w:val="23"/>
          <w:szCs w:val="23"/>
          <w:rtl/>
        </w:rPr>
        <w:br/>
        <w:t xml:space="preserve">*عن عبد الله بن مسعود رضي الله عنه أنّ رسول الله صلى الله عليه وسلم قال: ( إنّ أحدكمْ يُجْمَعُ خَلْقُهُ فِي بَطْنِ أمهِ أربعين يومًا، ثمَّ يكونُ عَلقَةً مثلَ ذَلك، ثمَّ يَكونُ مُضْغةً مثلَ ذَلك، ثمَّ يَبْعثُ اللَّهُ ملكًا، فيُؤْمرُ بأربَع كَلماتٍ، ويقَالُ لهُ اكتبْ عمَلهُ وَرزْقهُ وَاَجَلهُ وَشقيٌّ أو سَعيدٌ‏.‏ ثمَّ يُنفخُ فيه الرُّوحُ، فاِنَّ الرَّجلَ منكمْ لَيَعْملُ حتَّى ما يكونُ بينهُ وبينَ الْجنَّة إلا ذرَاعٌ، فيسْبقُ عليهِ كتَابُهُ، فيعمَلُ بِعَملِ أهل </w:t>
      </w:r>
      <w:r w:rsidRPr="00CB05BA">
        <w:rPr>
          <w:rFonts w:ascii="Tahoma" w:hAnsi="Tahoma" w:cs="Tahoma"/>
          <w:b/>
          <w:bCs/>
          <w:sz w:val="23"/>
          <w:szCs w:val="23"/>
          <w:rtl/>
        </w:rPr>
        <w:lastRenderedPageBreak/>
        <w:t>النَّارِ، ويعْملُ حتَّى ما يكونُ بينهُ وبينَ النَّارِ إلا ذراعٌ، فيسْبقُ عليهِ الكتَابُ،فيعملُ بعملِ أهل الْجنَّة). البخاري.</w:t>
      </w:r>
      <w:r w:rsidRPr="00CB05BA">
        <w:rPr>
          <w:rFonts w:ascii="Tahoma" w:hAnsi="Tahoma" w:cs="Tahoma"/>
          <w:b/>
          <w:bCs/>
          <w:sz w:val="23"/>
          <w:szCs w:val="23"/>
          <w:rtl/>
        </w:rPr>
        <w:br/>
      </w:r>
      <w:r w:rsidRPr="00CB05BA">
        <w:rPr>
          <w:rFonts w:ascii="Tahoma" w:hAnsi="Tahoma" w:cs="Tahoma"/>
          <w:b/>
          <w:bCs/>
          <w:sz w:val="23"/>
          <w:szCs w:val="23"/>
          <w:rtl/>
        </w:rPr>
        <w:br/>
        <w:t># كي ينفي عنه تعالى ما ادعاه الكفار والمشركين انّ القرآن من كتابة وتأليف محمد صلى الله عليه وسلم وليكون دليلاً وحجة على نبوته صلى الله عليه وسلم .</w:t>
      </w:r>
      <w:r w:rsidRPr="00CB05BA">
        <w:rPr>
          <w:rFonts w:ascii="Tahoma" w:hAnsi="Tahoma" w:cs="Tahoma"/>
          <w:b/>
          <w:bCs/>
          <w:sz w:val="23"/>
          <w:szCs w:val="23"/>
          <w:rtl/>
        </w:rPr>
        <w:br/>
      </w:r>
      <w:r w:rsidRPr="00CB05BA">
        <w:rPr>
          <w:rFonts w:ascii="Tahoma" w:hAnsi="Tahoma" w:cs="Tahoma"/>
          <w:b/>
          <w:bCs/>
          <w:sz w:val="23"/>
          <w:szCs w:val="23"/>
          <w:rtl/>
        </w:rPr>
        <w:br/>
        <w:t>: أحدّد : مجال الإعجاز العلمي : - أنّ الناصية مركز توازن جسم الإنسان وعزّته.</w:t>
      </w:r>
      <w:r w:rsidRPr="00CB05BA">
        <w:rPr>
          <w:rFonts w:ascii="Tahoma" w:hAnsi="Tahoma" w:cs="Tahoma"/>
          <w:b/>
          <w:bCs/>
          <w:sz w:val="23"/>
          <w:szCs w:val="23"/>
          <w:rtl/>
        </w:rPr>
        <w:br/>
        <w:t>- أنّ الزنا سبباً للأمراض الفتاكة.</w:t>
      </w:r>
      <w:r w:rsidRPr="00CB05BA">
        <w:rPr>
          <w:rFonts w:ascii="Tahoma" w:hAnsi="Tahoma" w:cs="Tahoma"/>
          <w:b/>
          <w:bCs/>
          <w:sz w:val="23"/>
          <w:szCs w:val="23"/>
          <w:rtl/>
        </w:rPr>
        <w:br/>
      </w:r>
      <w:r w:rsidRPr="00CB05BA">
        <w:rPr>
          <w:rFonts w:ascii="Tahoma" w:hAnsi="Tahoma" w:cs="Tahoma"/>
          <w:b/>
          <w:bCs/>
          <w:sz w:val="23"/>
          <w:szCs w:val="23"/>
          <w:rtl/>
        </w:rPr>
        <w:br/>
        <w:t>ص54 : - إعجاز طبي.</w:t>
      </w:r>
      <w:r w:rsidRPr="00CB05BA">
        <w:rPr>
          <w:rFonts w:ascii="Tahoma" w:hAnsi="Tahoma" w:cs="Tahoma"/>
          <w:b/>
          <w:bCs/>
          <w:sz w:val="23"/>
          <w:szCs w:val="23"/>
          <w:rtl/>
        </w:rPr>
        <w:br/>
        <w:t>- إعجاز طبي.</w:t>
      </w:r>
      <w:r w:rsidRPr="00CB05BA">
        <w:rPr>
          <w:rFonts w:ascii="Tahoma" w:hAnsi="Tahoma" w:cs="Tahoma"/>
          <w:b/>
          <w:bCs/>
          <w:sz w:val="23"/>
          <w:szCs w:val="23"/>
          <w:rtl/>
        </w:rPr>
        <w:br/>
        <w:t>- المحيطات والبحار.</w:t>
      </w:r>
      <w:r w:rsidRPr="00CB05BA">
        <w:rPr>
          <w:rFonts w:ascii="Tahoma" w:hAnsi="Tahoma" w:cs="Tahoma"/>
          <w:b/>
          <w:bCs/>
          <w:sz w:val="23"/>
          <w:szCs w:val="23"/>
          <w:rtl/>
        </w:rPr>
        <w:br/>
        <w:t>- إعجاز فلكي.</w:t>
      </w:r>
      <w:r w:rsidRPr="00CB05BA">
        <w:rPr>
          <w:rFonts w:ascii="Tahoma" w:hAnsi="Tahoma" w:cs="Tahoma"/>
          <w:b/>
          <w:bCs/>
          <w:sz w:val="23"/>
          <w:szCs w:val="23"/>
          <w:rtl/>
        </w:rPr>
        <w:br/>
        <w:t>- المحيطات والبحار.</w:t>
      </w:r>
      <w:r w:rsidRPr="00CB05BA">
        <w:rPr>
          <w:rFonts w:ascii="Tahoma" w:hAnsi="Tahoma" w:cs="Tahoma"/>
          <w:b/>
          <w:bCs/>
          <w:sz w:val="23"/>
          <w:szCs w:val="23"/>
          <w:rtl/>
        </w:rPr>
        <w:br/>
      </w:r>
      <w:r w:rsidRPr="00CB05BA">
        <w:rPr>
          <w:rFonts w:ascii="Tahoma" w:hAnsi="Tahoma" w:cs="Tahoma"/>
          <w:b/>
          <w:bCs/>
          <w:sz w:val="23"/>
          <w:szCs w:val="23"/>
          <w:rtl/>
        </w:rPr>
        <w:br/>
        <w:t>ص56 : - ذكر القرآن أصل المسالة العلمية وترك للناس البحث والاكتشاف والاستنتاج.</w:t>
      </w:r>
      <w:r w:rsidRPr="00CB05BA">
        <w:rPr>
          <w:rFonts w:ascii="Tahoma" w:hAnsi="Tahoma" w:cs="Tahoma"/>
          <w:b/>
          <w:bCs/>
          <w:sz w:val="23"/>
          <w:szCs w:val="23"/>
          <w:rtl/>
        </w:rPr>
        <w:br/>
        <w:t>- إنّ القرآن كتاب شامل جامع لكل علوم الدنيا والآخرة.</w:t>
      </w:r>
      <w:r w:rsidRPr="00CB05BA">
        <w:rPr>
          <w:rFonts w:ascii="Tahoma" w:hAnsi="Tahoma" w:cs="Tahoma"/>
          <w:b/>
          <w:bCs/>
          <w:sz w:val="23"/>
          <w:szCs w:val="23"/>
          <w:rtl/>
        </w:rPr>
        <w:br/>
      </w:r>
      <w:r w:rsidRPr="00CB05BA">
        <w:rPr>
          <w:rFonts w:ascii="Tahoma" w:hAnsi="Tahoma" w:cs="Tahoma"/>
          <w:b/>
          <w:bCs/>
          <w:sz w:val="23"/>
          <w:szCs w:val="23"/>
          <w:rtl/>
        </w:rPr>
        <w:br/>
        <w:t>ص57 : رابعاً: إنّ علم الله تعالى أزلي لا يفنى ولا ينقص ولا يتغير.</w:t>
      </w:r>
      <w:r w:rsidRPr="00CB05BA">
        <w:rPr>
          <w:rFonts w:ascii="Tahoma" w:hAnsi="Tahoma" w:cs="Tahoma"/>
          <w:b/>
          <w:bCs/>
          <w:sz w:val="23"/>
          <w:szCs w:val="23"/>
          <w:rtl/>
        </w:rPr>
        <w:br/>
        <w:t>خامساً: إنّ علم الله تعالى صالح لكل زمان ومكان وحال.</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ص58 : أنشطة الطالب</w:t>
      </w:r>
      <w:r w:rsidRPr="00CB05BA">
        <w:rPr>
          <w:rFonts w:ascii="Tahoma" w:hAnsi="Tahoma" w:cs="Tahoma"/>
          <w:b/>
          <w:bCs/>
          <w:sz w:val="23"/>
          <w:szCs w:val="23"/>
          <w:rtl/>
        </w:rPr>
        <w:br/>
      </w:r>
      <w:r w:rsidRPr="00CB05BA">
        <w:rPr>
          <w:rFonts w:ascii="Tahoma" w:hAnsi="Tahoma" w:cs="Tahoma"/>
          <w:b/>
          <w:bCs/>
          <w:sz w:val="23"/>
          <w:szCs w:val="23"/>
          <w:rtl/>
        </w:rPr>
        <w:br/>
        <w:t>السؤال الأول :</w:t>
      </w:r>
      <w:r w:rsidRPr="00CB05BA">
        <w:rPr>
          <w:rFonts w:ascii="Tahoma" w:hAnsi="Tahoma" w:cs="Tahoma"/>
          <w:b/>
          <w:bCs/>
          <w:sz w:val="23"/>
          <w:szCs w:val="23"/>
          <w:rtl/>
        </w:rPr>
        <w:br/>
        <w:t># العالم البريطاني تشارلز دارون1882م مسيحي قال في نظريته في كتابه أصل الأنواع : هنالك ثلاثة إفتراضيات ,الأولى إنّ الحياة قد نشأت على الأرض وتطورت مصادفة دون خالق, والثانية إنّ السلّم قد بدأ بالكائنات وحيدة الخلية وتحت تأثير الظروف البيئية تم التطور على كائنات أكثر قدرة وأكثر تعقيداً بتفوق الأصلح, والثالثة أنّالإنسان من نسل القرد والشمبازي والغوريلا.</w:t>
      </w:r>
      <w:r w:rsidRPr="00CB05BA">
        <w:rPr>
          <w:rFonts w:ascii="Tahoma" w:hAnsi="Tahoma" w:cs="Tahoma"/>
          <w:b/>
          <w:bCs/>
          <w:sz w:val="23"/>
          <w:szCs w:val="23"/>
          <w:rtl/>
        </w:rPr>
        <w:br/>
        <w:t># إنّ ذكر أطوار خلق الإنسان ( آدم) في القرآن دليل قطعي أنّ أصل خلق الإنسان تمّ في السماء وليس على الأرض من تراب وماء ثمّ الحمأ المسنون ثمّ الصلصال دون أن يذكر ارتباط خلق آدم بأي كائن حيّ آخر.</w:t>
      </w:r>
      <w:r w:rsidRPr="00CB05BA">
        <w:rPr>
          <w:rFonts w:ascii="Tahoma" w:hAnsi="Tahoma" w:cs="Tahoma"/>
          <w:b/>
          <w:bCs/>
          <w:sz w:val="23"/>
          <w:szCs w:val="23"/>
          <w:rtl/>
        </w:rPr>
        <w:br/>
        <w:t># مجرد نظرية تقوم على الترّهات دون دليل ويكفي بالقرآن داحضاً لها لأنّ النصوص القطعية الكثيرة تُثبت أن آدم عليه السلام لم يهبط إلى الأرض إلا بعد أنْ كانت مهيأة بجميع وسائل الحياة له ولغيره من المخلوقات.</w:t>
      </w:r>
      <w:r w:rsidRPr="00CB05BA">
        <w:rPr>
          <w:rFonts w:ascii="Tahoma" w:hAnsi="Tahoma" w:cs="Tahoma"/>
          <w:b/>
          <w:bCs/>
          <w:sz w:val="23"/>
          <w:szCs w:val="23"/>
          <w:rtl/>
        </w:rPr>
        <w:br/>
        <w:t>ثمّ أنّ الله تعالى خلق السموات والأرض في ستة أيام بالدليل القطعي فكيف تمّ التطور بملايين السنين على زعم داروين؟</w:t>
      </w:r>
      <w:r w:rsidRPr="00CB05BA">
        <w:rPr>
          <w:rFonts w:ascii="Tahoma" w:hAnsi="Tahoma" w:cs="Tahoma"/>
          <w:b/>
          <w:bCs/>
          <w:sz w:val="23"/>
          <w:szCs w:val="23"/>
          <w:rtl/>
        </w:rPr>
        <w:br/>
      </w:r>
      <w:r w:rsidRPr="00CB05BA">
        <w:rPr>
          <w:rFonts w:ascii="Tahoma" w:hAnsi="Tahoma" w:cs="Tahoma"/>
          <w:b/>
          <w:bCs/>
          <w:sz w:val="23"/>
          <w:szCs w:val="23"/>
          <w:rtl/>
        </w:rPr>
        <w:br/>
        <w:t>السؤال الثاني :</w:t>
      </w:r>
      <w:r w:rsidRPr="00CB05BA">
        <w:rPr>
          <w:rFonts w:ascii="Tahoma" w:hAnsi="Tahoma" w:cs="Tahoma"/>
          <w:b/>
          <w:bCs/>
          <w:sz w:val="23"/>
          <w:szCs w:val="23"/>
          <w:rtl/>
        </w:rPr>
        <w:br/>
        <w:t xml:space="preserve">لا تعارض بينهما فالنص هنا ظنّي يحتمل أكثر من تفسير تدور حول صلاحية </w:t>
      </w:r>
      <w:r w:rsidRPr="00CB05BA">
        <w:rPr>
          <w:rFonts w:ascii="Tahoma" w:hAnsi="Tahoma" w:cs="Tahoma"/>
          <w:b/>
          <w:bCs/>
          <w:sz w:val="23"/>
          <w:szCs w:val="23"/>
          <w:rtl/>
        </w:rPr>
        <w:lastRenderedPageBreak/>
        <w:t>الأرض للحياة واستقرار</w:t>
      </w:r>
      <w:r w:rsidRPr="00CB05BA">
        <w:rPr>
          <w:rFonts w:ascii="Tahoma" w:hAnsi="Tahoma" w:cs="Tahoma"/>
          <w:b/>
          <w:bCs/>
          <w:sz w:val="23"/>
          <w:szCs w:val="23"/>
          <w:rtl/>
        </w:rPr>
        <w:br/>
        <w:t xml:space="preserve">المخلوقات عليها, وهنا اجتمع نص ظني مع حقيقة علمية قطعية فيؤول النص عليها. </w:t>
      </w:r>
      <w:r w:rsidRPr="00CB05BA">
        <w:rPr>
          <w:rFonts w:ascii="Tahoma" w:hAnsi="Tahoma" w:cs="Tahoma"/>
          <w:b/>
          <w:bCs/>
          <w:sz w:val="23"/>
          <w:szCs w:val="23"/>
          <w:rtl/>
        </w:rPr>
        <w:br/>
      </w:r>
      <w:r w:rsidRPr="00CB05BA">
        <w:rPr>
          <w:rFonts w:ascii="Tahoma" w:hAnsi="Tahoma" w:cs="Tahoma"/>
          <w:b/>
          <w:bCs/>
          <w:sz w:val="23"/>
          <w:szCs w:val="23"/>
          <w:rtl/>
        </w:rPr>
        <w:br/>
        <w:t>ص59:السؤال الثالث :</w:t>
      </w:r>
      <w:r w:rsidRPr="00CB05BA">
        <w:rPr>
          <w:rFonts w:ascii="Tahoma" w:hAnsi="Tahoma" w:cs="Tahoma"/>
          <w:b/>
          <w:bCs/>
          <w:sz w:val="23"/>
          <w:szCs w:val="23"/>
          <w:rtl/>
        </w:rPr>
        <w:br/>
        <w:t>تحدّث عن أنّ القرآن صوت الله فعندما قال صلى الله عليه وسلم ( ما من الأنبياء نبيّ إلا أُعطي منَ الآيات ما مثله آمنَ عليه البشر, وإنما كان الذي أوتيت وحياً أوحاه الله إليّ فأرجو أنّي أكثرهم تابعاً يوم القيامة).</w:t>
      </w:r>
      <w:r w:rsidRPr="00CB05BA">
        <w:rPr>
          <w:rFonts w:ascii="Tahoma" w:hAnsi="Tahoma" w:cs="Tahoma"/>
          <w:b/>
          <w:bCs/>
          <w:sz w:val="23"/>
          <w:szCs w:val="23"/>
          <w:rtl/>
        </w:rPr>
        <w:br/>
        <w:t>فأهمّ وسائلنا لمعرفة النبيّ هو الكتاب الذي جاء به والقرآن هو رسالة الرسول بين ظهرانينا كما أنه يبرهن على صدقه من جوانب عديدة منها :إعجاز القرآن – نبوءات القرآن – كشوفات القرآن العلمية الحديثة.</w:t>
      </w:r>
      <w:r w:rsidRPr="00CB05BA">
        <w:rPr>
          <w:rFonts w:ascii="Tahoma" w:hAnsi="Tahoma" w:cs="Tahoma"/>
          <w:b/>
          <w:bCs/>
          <w:sz w:val="23"/>
          <w:szCs w:val="23"/>
          <w:rtl/>
        </w:rPr>
        <w:br/>
      </w:r>
      <w:r w:rsidRPr="00CB05BA">
        <w:rPr>
          <w:rFonts w:ascii="Tahoma" w:hAnsi="Tahoma" w:cs="Tahoma"/>
          <w:b/>
          <w:bCs/>
          <w:sz w:val="23"/>
          <w:szCs w:val="23"/>
          <w:rtl/>
        </w:rPr>
        <w:br/>
        <w:t>السؤال الرابع :</w:t>
      </w:r>
      <w:r w:rsidRPr="00CB05BA">
        <w:rPr>
          <w:rFonts w:ascii="Tahoma" w:hAnsi="Tahoma" w:cs="Tahoma"/>
          <w:b/>
          <w:bCs/>
          <w:sz w:val="23"/>
          <w:szCs w:val="23"/>
          <w:rtl/>
        </w:rPr>
        <w:br/>
        <w:t>_ إنّ الحزن يسبب الدمع.</w:t>
      </w:r>
      <w:r w:rsidRPr="00CB05BA">
        <w:rPr>
          <w:rFonts w:ascii="Tahoma" w:hAnsi="Tahoma" w:cs="Tahoma"/>
          <w:b/>
          <w:bCs/>
          <w:sz w:val="23"/>
          <w:szCs w:val="23"/>
          <w:rtl/>
        </w:rPr>
        <w:br/>
        <w:t xml:space="preserve">_ حبُّ الجهاد في سبيل الله وصحبة النبي صلى الله عليه وسلم . </w:t>
      </w:r>
      <w:r w:rsidRPr="00CB05BA">
        <w:rPr>
          <w:rFonts w:ascii="Tahoma" w:hAnsi="Tahoma" w:cs="Tahoma"/>
          <w:b/>
          <w:bCs/>
          <w:sz w:val="23"/>
          <w:szCs w:val="23"/>
          <w:rtl/>
        </w:rPr>
        <w:br/>
        <w:t>_ رفع الإثم عن هؤلاء البكائين لعدم تمكنهم من الغزو لفقرهم وإشراكهم في الأجر قال النبي صلى الله عليه وسلم لأصحابه ( إنّ بالمدينة أقواماً ماقطعتم مادياً,ولا سرتم سيراً,إلا وهم معكم!) قالوا : يار سول الله وهم بالمدينة؟ قال: نعم, حبسهم العذر).</w:t>
      </w:r>
      <w:r w:rsidRPr="00CB05BA">
        <w:rPr>
          <w:rFonts w:ascii="Tahoma" w:hAnsi="Tahoma" w:cs="Tahoma"/>
          <w:b/>
          <w:bCs/>
          <w:sz w:val="23"/>
          <w:szCs w:val="23"/>
          <w:rtl/>
        </w:rPr>
        <w:br/>
      </w:r>
      <w:r w:rsidRPr="00CB05BA">
        <w:rPr>
          <w:rFonts w:ascii="Tahoma" w:hAnsi="Tahoma" w:cs="Tahoma"/>
          <w:b/>
          <w:bCs/>
          <w:sz w:val="23"/>
          <w:szCs w:val="23"/>
          <w:rtl/>
        </w:rPr>
        <w:br/>
        <w:t>السؤال الخامس : بحــث .</w:t>
      </w:r>
      <w:r w:rsidRPr="00CB05BA">
        <w:rPr>
          <w:rFonts w:ascii="Tahoma" w:hAnsi="Tahoma" w:cs="Tahoma"/>
          <w:b/>
          <w:bCs/>
          <w:sz w:val="23"/>
          <w:szCs w:val="23"/>
          <w:rtl/>
        </w:rPr>
        <w:br/>
      </w:r>
      <w:r w:rsidRPr="00CB05BA">
        <w:rPr>
          <w:rFonts w:ascii="Tahoma" w:hAnsi="Tahoma" w:cs="Tahoma"/>
          <w:b/>
          <w:bCs/>
          <w:sz w:val="23"/>
          <w:szCs w:val="23"/>
          <w:rtl/>
        </w:rPr>
        <w:br/>
        <w:t>~~~~~~~~~~~~~~~~~~~~~~~~~~~~~~~~~~~~~~~~~~</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 xml:space="preserve">أجوبة درس الحديث اللمتواتر وحديث الآحاد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ص60 : أفكر : # لا.</w:t>
      </w:r>
      <w:r w:rsidRPr="00CB05BA">
        <w:rPr>
          <w:rFonts w:ascii="Tahoma" w:hAnsi="Tahoma" w:cs="Tahoma"/>
          <w:b/>
          <w:bCs/>
          <w:sz w:val="23"/>
          <w:szCs w:val="23"/>
          <w:rtl/>
        </w:rPr>
        <w:br/>
        <w:t># نعم.</w:t>
      </w:r>
      <w:r w:rsidRPr="00CB05BA">
        <w:rPr>
          <w:rFonts w:ascii="Tahoma" w:hAnsi="Tahoma" w:cs="Tahoma"/>
          <w:b/>
          <w:bCs/>
          <w:sz w:val="23"/>
          <w:szCs w:val="23"/>
          <w:rtl/>
        </w:rPr>
        <w:br/>
        <w:t># قسموه إلى حديث متواتر وحديث آحاد.</w:t>
      </w:r>
      <w:r w:rsidRPr="00CB05BA">
        <w:rPr>
          <w:rFonts w:ascii="Tahoma" w:hAnsi="Tahoma" w:cs="Tahoma"/>
          <w:b/>
          <w:bCs/>
          <w:sz w:val="23"/>
          <w:szCs w:val="23"/>
          <w:rtl/>
        </w:rPr>
        <w:br/>
      </w:r>
      <w:r w:rsidRPr="00CB05BA">
        <w:rPr>
          <w:rFonts w:ascii="Tahoma" w:hAnsi="Tahoma" w:cs="Tahoma"/>
          <w:b/>
          <w:bCs/>
          <w:sz w:val="23"/>
          <w:szCs w:val="23"/>
          <w:rtl/>
        </w:rPr>
        <w:br/>
        <w:t>ص61 : استخرج معنى ... لغة : المتواتر من الخبر ما رواه جمع لا يخشى تواطؤهم على الكذب.</w:t>
      </w:r>
      <w:r w:rsidRPr="00CB05BA">
        <w:rPr>
          <w:rFonts w:ascii="Tahoma" w:hAnsi="Tahoma" w:cs="Tahoma"/>
          <w:b/>
          <w:bCs/>
          <w:sz w:val="23"/>
          <w:szCs w:val="23"/>
          <w:rtl/>
        </w:rPr>
        <w:br/>
        <w:t># ما الأمور التي ... – العدالة.</w:t>
      </w:r>
      <w:r w:rsidRPr="00CB05BA">
        <w:rPr>
          <w:rFonts w:ascii="Tahoma" w:hAnsi="Tahoma" w:cs="Tahoma"/>
          <w:b/>
          <w:bCs/>
          <w:sz w:val="23"/>
          <w:szCs w:val="23"/>
          <w:rtl/>
        </w:rPr>
        <w:br/>
        <w:t>_ الضبط.</w:t>
      </w:r>
      <w:r w:rsidRPr="00CB05BA">
        <w:rPr>
          <w:rFonts w:ascii="Tahoma" w:hAnsi="Tahoma" w:cs="Tahoma"/>
          <w:b/>
          <w:bCs/>
          <w:sz w:val="23"/>
          <w:szCs w:val="23"/>
          <w:rtl/>
        </w:rPr>
        <w:br/>
        <w:t>_ كثرة العدد.</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lastRenderedPageBreak/>
        <w:t>ص62 : # الإشاعة ينقلها الواحد أو أكثر ومنهم الصغير والكبير والعاقل والمجنون وتعتمد على المبالغة والكذب.</w:t>
      </w:r>
      <w:r w:rsidRPr="00CB05BA">
        <w:rPr>
          <w:rFonts w:ascii="Tahoma" w:hAnsi="Tahoma" w:cs="Tahoma"/>
          <w:b/>
          <w:bCs/>
          <w:sz w:val="23"/>
          <w:szCs w:val="23"/>
          <w:rtl/>
        </w:rPr>
        <w:br/>
        <w:t>أما الحديث المتواتر فلا يُقبل إلا ممن تتوافر فيه الإسلام والبلوغ والعقل والعدالة والضبط وكثرة العدد وهو حجة.</w:t>
      </w:r>
      <w:r w:rsidRPr="00CB05BA">
        <w:rPr>
          <w:rFonts w:ascii="Tahoma" w:hAnsi="Tahoma" w:cs="Tahoma"/>
          <w:b/>
          <w:bCs/>
          <w:sz w:val="23"/>
          <w:szCs w:val="23"/>
          <w:rtl/>
        </w:rPr>
        <w:br/>
      </w:r>
      <w:r w:rsidRPr="00CB05BA">
        <w:rPr>
          <w:rFonts w:ascii="Tahoma" w:hAnsi="Tahoma" w:cs="Tahoma"/>
          <w:b/>
          <w:bCs/>
          <w:sz w:val="23"/>
          <w:szCs w:val="23"/>
          <w:rtl/>
        </w:rPr>
        <w:br/>
        <w:t>ص63 : استخرج معنى ... لغة : هو الواحد واحد .</w:t>
      </w:r>
      <w:r w:rsidRPr="00CB05BA">
        <w:rPr>
          <w:rFonts w:ascii="Tahoma" w:hAnsi="Tahoma" w:cs="Tahoma"/>
          <w:b/>
          <w:bCs/>
          <w:sz w:val="23"/>
          <w:szCs w:val="23"/>
          <w:rtl/>
        </w:rPr>
        <w:br/>
        <w:t># استخرج معنى المشهور ... لغة: ما اشتهر على ألسن الناس وشاع استخدامه.</w:t>
      </w:r>
      <w:r w:rsidRPr="00CB05BA">
        <w:rPr>
          <w:rFonts w:ascii="Tahoma" w:hAnsi="Tahoma" w:cs="Tahoma"/>
          <w:b/>
          <w:bCs/>
          <w:sz w:val="23"/>
          <w:szCs w:val="23"/>
          <w:rtl/>
        </w:rPr>
        <w:br/>
      </w:r>
      <w:r w:rsidRPr="00CB05BA">
        <w:rPr>
          <w:rFonts w:ascii="Tahoma" w:hAnsi="Tahoma" w:cs="Tahoma"/>
          <w:b/>
          <w:bCs/>
          <w:sz w:val="23"/>
          <w:szCs w:val="23"/>
          <w:rtl/>
        </w:rPr>
        <w:br/>
        <w:t>ص64 : # استخرج معنى كلمة العزيز... لغة: القوي السليم من الذلّ.</w:t>
      </w:r>
      <w:r w:rsidRPr="00CB05BA">
        <w:rPr>
          <w:rFonts w:ascii="Tahoma" w:hAnsi="Tahoma" w:cs="Tahoma"/>
          <w:b/>
          <w:bCs/>
          <w:sz w:val="23"/>
          <w:szCs w:val="23"/>
          <w:rtl/>
        </w:rPr>
        <w:br/>
      </w:r>
      <w:r w:rsidRPr="00CB05BA">
        <w:rPr>
          <w:rFonts w:ascii="Tahoma" w:hAnsi="Tahoma" w:cs="Tahoma"/>
          <w:b/>
          <w:bCs/>
          <w:sz w:val="23"/>
          <w:szCs w:val="23"/>
          <w:rtl/>
        </w:rPr>
        <w:br/>
        <w:t>ص65 : أنشطة الطالب</w:t>
      </w:r>
      <w:r w:rsidRPr="00CB05BA">
        <w:rPr>
          <w:rFonts w:ascii="Tahoma" w:hAnsi="Tahoma" w:cs="Tahoma"/>
          <w:b/>
          <w:bCs/>
          <w:sz w:val="23"/>
          <w:szCs w:val="23"/>
          <w:rtl/>
        </w:rPr>
        <w:br/>
      </w:r>
      <w:r w:rsidRPr="00CB05BA">
        <w:rPr>
          <w:rFonts w:ascii="Tahoma" w:hAnsi="Tahoma" w:cs="Tahoma"/>
          <w:b/>
          <w:bCs/>
          <w:sz w:val="23"/>
          <w:szCs w:val="23"/>
          <w:rtl/>
        </w:rPr>
        <w:br/>
        <w:t>السؤال الأول: أبو بكر الصديق – عمر بن الخطاب – عثمان بن عفان – عليّ بن أبي طالب – سعد بن أبي وقاص –</w:t>
      </w:r>
      <w:r w:rsidRPr="00CB05BA">
        <w:rPr>
          <w:rFonts w:ascii="Tahoma" w:hAnsi="Tahoma" w:cs="Tahoma"/>
          <w:b/>
          <w:bCs/>
          <w:sz w:val="23"/>
          <w:szCs w:val="23"/>
          <w:rtl/>
        </w:rPr>
        <w:br/>
        <w:t>الزبير بن العوام – سعيد بن زيد – أبو عبيدة بن الجراح – سمرة بن جندب – معاوية بن أبي سفيان –</w:t>
      </w:r>
      <w:r w:rsidRPr="00CB05BA">
        <w:rPr>
          <w:rFonts w:ascii="Tahoma" w:hAnsi="Tahoma" w:cs="Tahoma"/>
          <w:b/>
          <w:bCs/>
          <w:sz w:val="23"/>
          <w:szCs w:val="23"/>
          <w:rtl/>
        </w:rPr>
        <w:br/>
        <w:t xml:space="preserve">السائب بن يزيد – عمار بن ياسر - عمرو بن حُريث – أبو هريرة – أبو أمامة الباهلي – المغيرة بن شعبة </w:t>
      </w:r>
      <w:r w:rsidRPr="00CB05BA">
        <w:rPr>
          <w:rFonts w:ascii="Tahoma" w:hAnsi="Tahoma" w:cs="Tahoma"/>
          <w:b/>
          <w:bCs/>
          <w:sz w:val="23"/>
          <w:szCs w:val="23"/>
          <w:rtl/>
        </w:rPr>
        <w:br/>
        <w:t>. وغيرهم رضي الله عنهم أجمعين .</w:t>
      </w:r>
      <w:r w:rsidRPr="00CB05BA">
        <w:rPr>
          <w:rFonts w:ascii="Tahoma" w:hAnsi="Tahoma" w:cs="Tahoma"/>
          <w:b/>
          <w:bCs/>
          <w:sz w:val="23"/>
          <w:szCs w:val="23"/>
          <w:rtl/>
        </w:rPr>
        <w:br/>
      </w:r>
      <w:r w:rsidRPr="00CB05BA">
        <w:rPr>
          <w:rFonts w:ascii="Tahoma" w:hAnsi="Tahoma" w:cs="Tahoma"/>
          <w:b/>
          <w:bCs/>
          <w:sz w:val="23"/>
          <w:szCs w:val="23"/>
          <w:rtl/>
        </w:rPr>
        <w:br/>
        <w:t>السؤال الثاني : ** عن أبي هريرة رضي الله عنه قال: قال رسول الله صلى الله عليه وسلم: ( لكل نبيّ دعوة دعا بها في أمته فاستجيب له وإني أريد إنْ شاء الله أنْ أؤخر دعوتي شفاعة لأمتي يوم القيامة).</w:t>
      </w:r>
      <w:r w:rsidRPr="00CB05BA">
        <w:rPr>
          <w:rFonts w:ascii="Tahoma" w:hAnsi="Tahoma" w:cs="Tahoma"/>
          <w:b/>
          <w:bCs/>
          <w:sz w:val="23"/>
          <w:szCs w:val="23"/>
          <w:rtl/>
        </w:rPr>
        <w:br/>
        <w:t>** عن عبد الله بن عمرو بن العاص رضي الله عنهأنه سمع النبيّ صلى الله عليه وسلم يقول ( إذا سمعتم المؤذن فقولوا مثل ما يقول ثمّ صلّوا عليّ فإنه منْ صلىٰ عليّ صلاة صلّىٰ الله عليه بها عشراً ثمّ سلوا لي الوسيلة فإنها منزلة لا تنبغي لعبد منْ عباد الله وأرجو أن أكونْ أنا هو فمنْ سأل ليَ الوسيلة حلتْ له الشفاعة).</w:t>
      </w:r>
      <w:r w:rsidRPr="00CB05BA">
        <w:rPr>
          <w:rFonts w:ascii="Tahoma" w:hAnsi="Tahoma" w:cs="Tahoma"/>
          <w:b/>
          <w:bCs/>
          <w:sz w:val="23"/>
          <w:szCs w:val="23"/>
          <w:rtl/>
        </w:rPr>
        <w:br/>
        <w:t>** عن أبي هريرة رضي الله عنه أنه سأل رسول الله صلى الله عليه وسلم: ماذا ردّ إليك ربك في الشفاعة ؟ فقال والذي نفسُ محمد ٍبيده لقد ظننت أنك أول مَنْ يسألني عن ذلك منْ أمتي لما رأيت من حرصك على العلم والذي نفسُ محمد ٍبيده ما منْ انقصافِهم على أبواب الجنة أهمُّ عندي منْ تمام شفاعتي , وشفاعتي لمنْ شهد أنْ لا إله إلا الله مخلِصاً يصدِّق قلبُه لسانَه ولسانُه قلبَه).</w:t>
      </w:r>
      <w:r w:rsidRPr="00CB05BA">
        <w:rPr>
          <w:rFonts w:ascii="Tahoma" w:hAnsi="Tahoma" w:cs="Tahoma"/>
          <w:b/>
          <w:bCs/>
          <w:sz w:val="23"/>
          <w:szCs w:val="23"/>
          <w:rtl/>
        </w:rPr>
        <w:br/>
      </w:r>
      <w:r w:rsidRPr="00CB05BA">
        <w:rPr>
          <w:rFonts w:ascii="Tahoma" w:hAnsi="Tahoma" w:cs="Tahoma"/>
          <w:b/>
          <w:bCs/>
          <w:sz w:val="23"/>
          <w:szCs w:val="23"/>
          <w:rtl/>
        </w:rPr>
        <w:br/>
        <w:t xml:space="preserve">ص66: السؤال الثالث : </w:t>
      </w:r>
      <w:r w:rsidRPr="00CB05BA">
        <w:rPr>
          <w:rFonts w:ascii="Tahoma" w:hAnsi="Tahoma" w:cs="Tahoma"/>
          <w:b/>
          <w:bCs/>
          <w:sz w:val="23"/>
          <w:szCs w:val="23"/>
          <w:rtl/>
        </w:rPr>
        <w:br/>
        <w:t>نوع الحديث , عدد الرواة , الحكم</w:t>
      </w:r>
      <w:r w:rsidRPr="00CB05BA">
        <w:rPr>
          <w:rFonts w:ascii="Tahoma" w:hAnsi="Tahoma" w:cs="Tahoma"/>
          <w:b/>
          <w:bCs/>
          <w:sz w:val="23"/>
          <w:szCs w:val="23"/>
          <w:rtl/>
        </w:rPr>
        <w:br/>
        <w:t>المتواتر - جمع كثير - مقبول وحجة.</w:t>
      </w:r>
      <w:r w:rsidRPr="00CB05BA">
        <w:rPr>
          <w:rFonts w:ascii="Tahoma" w:hAnsi="Tahoma" w:cs="Tahoma"/>
          <w:b/>
          <w:bCs/>
          <w:sz w:val="23"/>
          <w:szCs w:val="23"/>
          <w:rtl/>
        </w:rPr>
        <w:br/>
        <w:t>الآحاد - ليس بكثير , يمكن الواحد والثلاثة. - أمره راجع لاجتهاد المحدّثين</w:t>
      </w:r>
      <w:r w:rsidRPr="00CB05BA">
        <w:rPr>
          <w:rFonts w:ascii="Tahoma" w:hAnsi="Tahoma" w:cs="Tahoma"/>
          <w:b/>
          <w:bCs/>
          <w:sz w:val="23"/>
          <w:szCs w:val="23"/>
          <w:rtl/>
        </w:rPr>
        <w:br/>
        <w:t>- إنْ تعددت طرقه قوّى أحدهم الآخر.</w:t>
      </w:r>
      <w:r w:rsidRPr="00CB05BA">
        <w:rPr>
          <w:rFonts w:ascii="Tahoma" w:hAnsi="Tahoma" w:cs="Tahoma"/>
          <w:b/>
          <w:bCs/>
          <w:sz w:val="23"/>
          <w:szCs w:val="23"/>
          <w:rtl/>
        </w:rPr>
        <w:br/>
      </w:r>
      <w:r w:rsidRPr="00CB05BA">
        <w:rPr>
          <w:rFonts w:ascii="Tahoma" w:hAnsi="Tahoma" w:cs="Tahoma"/>
          <w:b/>
          <w:bCs/>
          <w:sz w:val="23"/>
          <w:szCs w:val="23"/>
          <w:rtl/>
        </w:rPr>
        <w:br/>
        <w:t>ص67 : السؤال الرابع : الجدول : ( ملاحظة هامة : الجدول غير واضح إضافة لوجود خطأ في تصميمه والله أعلم)</w:t>
      </w:r>
      <w:r w:rsidRPr="00CB05BA">
        <w:rPr>
          <w:rFonts w:ascii="Tahoma" w:hAnsi="Tahoma" w:cs="Tahoma"/>
          <w:b/>
          <w:bCs/>
          <w:sz w:val="23"/>
          <w:szCs w:val="23"/>
          <w:rtl/>
        </w:rPr>
        <w:br/>
      </w:r>
      <w:r w:rsidRPr="00CB05BA">
        <w:rPr>
          <w:rFonts w:ascii="Tahoma" w:hAnsi="Tahoma" w:cs="Tahoma"/>
          <w:b/>
          <w:bCs/>
          <w:sz w:val="23"/>
          <w:szCs w:val="23"/>
          <w:rtl/>
        </w:rPr>
        <w:lastRenderedPageBreak/>
        <w:t xml:space="preserve">وسيكون تسلسل الرواة على النحو التالي : </w:t>
      </w:r>
      <w:r w:rsidRPr="00CB05BA">
        <w:rPr>
          <w:rFonts w:ascii="Tahoma" w:hAnsi="Tahoma" w:cs="Tahoma"/>
          <w:b/>
          <w:bCs/>
          <w:sz w:val="23"/>
          <w:szCs w:val="23"/>
          <w:rtl/>
        </w:rPr>
        <w:br/>
        <w:t>_ أبو هريرة _ _ أبو الزناد .</w:t>
      </w:r>
      <w:r w:rsidRPr="00CB05BA">
        <w:rPr>
          <w:rFonts w:ascii="Tahoma" w:hAnsi="Tahoma" w:cs="Tahoma"/>
          <w:b/>
          <w:bCs/>
          <w:sz w:val="23"/>
          <w:szCs w:val="23"/>
          <w:rtl/>
        </w:rPr>
        <w:br/>
        <w:t>_ أنس _ _ قتادة _ _ شعبة .</w:t>
      </w:r>
      <w:r w:rsidRPr="00CB05BA">
        <w:rPr>
          <w:rFonts w:ascii="Tahoma" w:hAnsi="Tahoma" w:cs="Tahoma"/>
          <w:b/>
          <w:bCs/>
          <w:sz w:val="23"/>
          <w:szCs w:val="23"/>
          <w:rtl/>
        </w:rPr>
        <w:br/>
        <w:t>_ _ عبد العزيز بن صهيب _ إسماعيل بن عليه _ عبد الوارث .</w:t>
      </w:r>
      <w:r w:rsidRPr="00CB05BA">
        <w:rPr>
          <w:rFonts w:ascii="Tahoma" w:hAnsi="Tahoma" w:cs="Tahoma"/>
          <w:b/>
          <w:bCs/>
          <w:sz w:val="23"/>
          <w:szCs w:val="23"/>
          <w:rtl/>
        </w:rPr>
        <w:br/>
      </w:r>
      <w:r w:rsidRPr="00CB05BA">
        <w:rPr>
          <w:rFonts w:ascii="Tahoma" w:hAnsi="Tahoma" w:cs="Tahoma"/>
          <w:b/>
          <w:bCs/>
          <w:sz w:val="23"/>
          <w:szCs w:val="23"/>
          <w:rtl/>
        </w:rPr>
        <w:br/>
        <w:t>والحديث من نوع العزيز .</w:t>
      </w:r>
      <w:r w:rsidRPr="00CB05BA">
        <w:rPr>
          <w:rFonts w:ascii="Tahoma" w:hAnsi="Tahoma" w:cs="Tahoma"/>
          <w:b/>
          <w:bCs/>
          <w:sz w:val="23"/>
          <w:szCs w:val="23"/>
          <w:rtl/>
        </w:rPr>
        <w:br/>
      </w:r>
      <w:r w:rsidRPr="00CB05BA">
        <w:rPr>
          <w:rFonts w:ascii="Tahoma" w:hAnsi="Tahoma" w:cs="Tahoma"/>
          <w:b/>
          <w:bCs/>
          <w:sz w:val="23"/>
          <w:szCs w:val="23"/>
          <w:rtl/>
        </w:rPr>
        <w:br/>
        <w:t xml:space="preserve">السؤال الخامس : الجدول : </w:t>
      </w:r>
      <w:r w:rsidRPr="00CB05BA">
        <w:rPr>
          <w:rFonts w:ascii="Tahoma" w:hAnsi="Tahoma" w:cs="Tahoma"/>
          <w:b/>
          <w:bCs/>
          <w:sz w:val="23"/>
          <w:szCs w:val="23"/>
          <w:rtl/>
        </w:rPr>
        <w:br/>
        <w:t>أنواع الآحاد , عدد الرواة , الحكم</w:t>
      </w:r>
      <w:r w:rsidRPr="00CB05BA">
        <w:rPr>
          <w:rFonts w:ascii="Tahoma" w:hAnsi="Tahoma" w:cs="Tahoma"/>
          <w:b/>
          <w:bCs/>
          <w:sz w:val="23"/>
          <w:szCs w:val="23"/>
          <w:rtl/>
        </w:rPr>
        <w:br/>
        <w:t>المشهور - ما رواه ثلاثة فأكثر ولم</w:t>
      </w:r>
      <w:r w:rsidRPr="00CB05BA">
        <w:rPr>
          <w:rFonts w:ascii="Tahoma" w:hAnsi="Tahoma" w:cs="Tahoma"/>
          <w:b/>
          <w:bCs/>
          <w:sz w:val="23"/>
          <w:szCs w:val="23"/>
          <w:rtl/>
        </w:rPr>
        <w:br/>
        <w:t>يبلغ حدّ التواتر. - مشهور مقبول.</w:t>
      </w:r>
      <w:r w:rsidRPr="00CB05BA">
        <w:rPr>
          <w:rFonts w:ascii="Tahoma" w:hAnsi="Tahoma" w:cs="Tahoma"/>
          <w:b/>
          <w:bCs/>
          <w:sz w:val="23"/>
          <w:szCs w:val="23"/>
          <w:rtl/>
        </w:rPr>
        <w:br/>
        <w:t>العزيز - لا يقلّ رواته عن اثنين في أي طبقة. - مشهور.</w:t>
      </w:r>
      <w:r w:rsidRPr="00CB05BA">
        <w:rPr>
          <w:rFonts w:ascii="Tahoma" w:hAnsi="Tahoma" w:cs="Tahoma"/>
          <w:b/>
          <w:bCs/>
          <w:sz w:val="23"/>
          <w:szCs w:val="23"/>
          <w:rtl/>
        </w:rPr>
        <w:br/>
        <w:t>الغريب - ما رواه راو ٍ واحد. - أمره لاجتهاد المحدثين.</w:t>
      </w:r>
      <w:r w:rsidRPr="00CB05BA">
        <w:rPr>
          <w:rFonts w:ascii="Tahoma" w:hAnsi="Tahoma" w:cs="Tahoma"/>
          <w:b/>
          <w:bCs/>
          <w:sz w:val="23"/>
          <w:szCs w:val="23"/>
          <w:rtl/>
        </w:rPr>
        <w:br/>
      </w:r>
      <w:r w:rsidRPr="00CB05BA">
        <w:rPr>
          <w:rFonts w:ascii="Tahoma" w:hAnsi="Tahoma" w:cs="Tahoma"/>
          <w:b/>
          <w:bCs/>
          <w:sz w:val="23"/>
          <w:szCs w:val="23"/>
          <w:rtl/>
        </w:rPr>
        <w:br/>
        <w:t>~~~~~~~~~~~~~~~~~~~~~~~~~~~~~~~~~~~~~~~~~~~~~~~~</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 xml:space="preserve">درس المنهج النبوي في الدعوة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ص70 : أدلل : - مرحلة الدعوة سرّاً ومرحلة الدعوة جهراً ومرحلة بناء الدولة الإسلامية.</w:t>
      </w:r>
      <w:r w:rsidRPr="00CB05BA">
        <w:rPr>
          <w:rFonts w:ascii="Tahoma" w:hAnsi="Tahoma" w:cs="Tahoma"/>
          <w:b/>
          <w:bCs/>
          <w:sz w:val="23"/>
          <w:szCs w:val="23"/>
          <w:rtl/>
        </w:rPr>
        <w:br/>
        <w:t>- اهتمامه صلى الله عليه وسلم بتربية وتوجيه أصحابه معنوياً ونفسياً من ناحيتي الدين والخلق.</w:t>
      </w:r>
      <w:r w:rsidRPr="00CB05BA">
        <w:rPr>
          <w:rFonts w:ascii="Tahoma" w:hAnsi="Tahoma" w:cs="Tahoma"/>
          <w:b/>
          <w:bCs/>
          <w:sz w:val="23"/>
          <w:szCs w:val="23"/>
          <w:rtl/>
        </w:rPr>
        <w:br/>
        <w:t>- عرض دعوته صلى الله عليه وسلم على الناس في مواسم الحج ورحلته إلى الطائف وتوجيه أصحابه للهجرة إلى الحبشة مرتين ثم التمهيد للهجرة الكبرى إلى المدينة المنورة ثم الدعوة عالمياً بإرسال الرسل إلى الملوك والحكام.</w:t>
      </w:r>
      <w:r w:rsidRPr="00CB05BA">
        <w:rPr>
          <w:rFonts w:ascii="Tahoma" w:hAnsi="Tahoma" w:cs="Tahoma"/>
          <w:b/>
          <w:bCs/>
          <w:sz w:val="23"/>
          <w:szCs w:val="23"/>
          <w:rtl/>
        </w:rPr>
        <w:br/>
      </w:r>
      <w:r w:rsidRPr="00CB05BA">
        <w:rPr>
          <w:rFonts w:ascii="Tahoma" w:hAnsi="Tahoma" w:cs="Tahoma"/>
          <w:b/>
          <w:bCs/>
          <w:sz w:val="23"/>
          <w:szCs w:val="23"/>
          <w:rtl/>
        </w:rPr>
        <w:br/>
        <w:t>ص71 : - اختيار المدينة المنورة مركزاً للدعوة وجعلها قوية مهابة ثمّ إرسال كتب الدعوة لباقي أصقاع الأرض من حوله.</w:t>
      </w:r>
      <w:r w:rsidRPr="00CB05BA">
        <w:rPr>
          <w:rFonts w:ascii="Tahoma" w:hAnsi="Tahoma" w:cs="Tahoma"/>
          <w:b/>
          <w:bCs/>
          <w:sz w:val="23"/>
          <w:szCs w:val="23"/>
          <w:rtl/>
        </w:rPr>
        <w:br/>
        <w:t xml:space="preserve">- أصبحت دولة الإسلام قوية في المدينة ثمّ توسعت إلى مكة ثمّ كامل شبه الجزيرة العربية في عهده صلى الله عليه وسلم ثمّ امتدت إلى العراق وبلاد الشام شرقاً ثمّ بلاد الروم والفرس شمالاً ثمّ شمال إفريقيا غرباً فبلغت أقصى </w:t>
      </w:r>
      <w:r w:rsidRPr="00CB05BA">
        <w:rPr>
          <w:rFonts w:ascii="Tahoma" w:hAnsi="Tahoma" w:cs="Tahoma"/>
          <w:b/>
          <w:bCs/>
          <w:sz w:val="23"/>
          <w:szCs w:val="23"/>
          <w:rtl/>
        </w:rPr>
        <w:br/>
        <w:t>المغرب الأقصى ثمّ بلغت شتى بقاع الأرض من فضل الله.</w:t>
      </w:r>
      <w:r w:rsidRPr="00CB05BA">
        <w:rPr>
          <w:rFonts w:ascii="Tahoma" w:hAnsi="Tahoma" w:cs="Tahoma"/>
          <w:b/>
          <w:bCs/>
          <w:sz w:val="23"/>
          <w:szCs w:val="23"/>
          <w:rtl/>
        </w:rPr>
        <w:br/>
      </w:r>
      <w:r w:rsidRPr="00CB05BA">
        <w:rPr>
          <w:rFonts w:ascii="Tahoma" w:hAnsi="Tahoma" w:cs="Tahoma"/>
          <w:b/>
          <w:bCs/>
          <w:sz w:val="23"/>
          <w:szCs w:val="23"/>
          <w:rtl/>
        </w:rPr>
        <w:br/>
        <w:t>: أذكر : # - تعريف الناس بالنبي ومكانته صلى الله عليه وسلم بينهم.</w:t>
      </w:r>
      <w:r w:rsidRPr="00CB05BA">
        <w:rPr>
          <w:rFonts w:ascii="Tahoma" w:hAnsi="Tahoma" w:cs="Tahoma"/>
          <w:b/>
          <w:bCs/>
          <w:sz w:val="23"/>
          <w:szCs w:val="23"/>
          <w:rtl/>
        </w:rPr>
        <w:br/>
        <w:t>- إرساء عقيدة التوحيد لله الواحد ونبذ كل ما سواها من شرك أو سحر أو باطل.</w:t>
      </w:r>
      <w:r w:rsidRPr="00CB05BA">
        <w:rPr>
          <w:rFonts w:ascii="Tahoma" w:hAnsi="Tahoma" w:cs="Tahoma"/>
          <w:b/>
          <w:bCs/>
          <w:sz w:val="23"/>
          <w:szCs w:val="23"/>
          <w:rtl/>
        </w:rPr>
        <w:br/>
      </w:r>
      <w:r w:rsidRPr="00CB05BA">
        <w:rPr>
          <w:rFonts w:ascii="Tahoma" w:hAnsi="Tahoma" w:cs="Tahoma"/>
          <w:b/>
          <w:bCs/>
          <w:sz w:val="23"/>
          <w:szCs w:val="23"/>
          <w:rtl/>
        </w:rPr>
        <w:lastRenderedPageBreak/>
        <w:t>- اعتماد القرآن الكريم دستوراً ملزماً للمسلمين أولاً ثمّ السنة الشريفة.</w:t>
      </w:r>
      <w:r w:rsidRPr="00CB05BA">
        <w:rPr>
          <w:rFonts w:ascii="Tahoma" w:hAnsi="Tahoma" w:cs="Tahoma"/>
          <w:b/>
          <w:bCs/>
          <w:sz w:val="23"/>
          <w:szCs w:val="23"/>
          <w:rtl/>
        </w:rPr>
        <w:br/>
        <w:t>- تعزيز الأخوة الإيمانية بين أفراد المجتمع المسلم.</w:t>
      </w:r>
      <w:r w:rsidRPr="00CB05BA">
        <w:rPr>
          <w:rFonts w:ascii="Tahoma" w:hAnsi="Tahoma" w:cs="Tahoma"/>
          <w:b/>
          <w:bCs/>
          <w:sz w:val="23"/>
          <w:szCs w:val="23"/>
          <w:rtl/>
        </w:rPr>
        <w:br/>
        <w:t>- اتخاذ العدل والشورى والتقوى والأمر بالمعروف والنهي عن المنكر أساس العلاقات بين المسلمين.</w:t>
      </w:r>
      <w:r w:rsidRPr="00CB05BA">
        <w:rPr>
          <w:rFonts w:ascii="Tahoma" w:hAnsi="Tahoma" w:cs="Tahoma"/>
          <w:b/>
          <w:bCs/>
          <w:sz w:val="23"/>
          <w:szCs w:val="23"/>
          <w:rtl/>
        </w:rPr>
        <w:br/>
      </w:r>
      <w:r w:rsidRPr="00CB05BA">
        <w:rPr>
          <w:rFonts w:ascii="Tahoma" w:hAnsi="Tahoma" w:cs="Tahoma"/>
          <w:b/>
          <w:bCs/>
          <w:sz w:val="23"/>
          <w:szCs w:val="23"/>
          <w:rtl/>
        </w:rPr>
        <w:br/>
        <w:t>ص72 : أدلل : # كان صلى الله عليه وسلم دؤوباً حريصاً على دخول الناس في دين الله أفواجاً رغم كل ما لاقاه من أذىٰ وصعوبات وخفّف َعنه تعالى بخطابه له : " فَذَكِّرْ إِنَّمَا أَنْتَ مُذَكِّرٌ (21) لَسْتَ عَلَيْهِمْ بِمُسَيْطِرٍ (22) "الأعلى.</w:t>
      </w:r>
      <w:r w:rsidRPr="00CB05BA">
        <w:rPr>
          <w:rFonts w:ascii="Tahoma" w:hAnsi="Tahoma" w:cs="Tahoma"/>
          <w:b/>
          <w:bCs/>
          <w:sz w:val="23"/>
          <w:szCs w:val="23"/>
          <w:rtl/>
        </w:rPr>
        <w:br/>
      </w:r>
      <w:r w:rsidRPr="00CB05BA">
        <w:rPr>
          <w:rFonts w:ascii="Tahoma" w:hAnsi="Tahoma" w:cs="Tahoma"/>
          <w:b/>
          <w:bCs/>
          <w:sz w:val="23"/>
          <w:szCs w:val="23"/>
          <w:rtl/>
        </w:rPr>
        <w:br/>
        <w:t>: أوضّح : # يقين وحق وعلم.</w:t>
      </w:r>
      <w:r w:rsidRPr="00CB05BA">
        <w:rPr>
          <w:rFonts w:ascii="Tahoma" w:hAnsi="Tahoma" w:cs="Tahoma"/>
          <w:b/>
          <w:bCs/>
          <w:sz w:val="23"/>
          <w:szCs w:val="23"/>
          <w:rtl/>
        </w:rPr>
        <w:br/>
        <w:t># - التخبّط والفشل.</w:t>
      </w:r>
      <w:r w:rsidRPr="00CB05BA">
        <w:rPr>
          <w:rFonts w:ascii="Tahoma" w:hAnsi="Tahoma" w:cs="Tahoma"/>
          <w:b/>
          <w:bCs/>
          <w:sz w:val="23"/>
          <w:szCs w:val="23"/>
          <w:rtl/>
        </w:rPr>
        <w:br/>
        <w:t>- وجود التناقض في النتائج ثمّ الفشل.</w:t>
      </w:r>
      <w:r w:rsidRPr="00CB05BA">
        <w:rPr>
          <w:rFonts w:ascii="Tahoma" w:hAnsi="Tahoma" w:cs="Tahoma"/>
          <w:b/>
          <w:bCs/>
          <w:sz w:val="23"/>
          <w:szCs w:val="23"/>
          <w:rtl/>
        </w:rPr>
        <w:br/>
      </w:r>
      <w:r w:rsidRPr="00CB05BA">
        <w:rPr>
          <w:rFonts w:ascii="Tahoma" w:hAnsi="Tahoma" w:cs="Tahoma"/>
          <w:b/>
          <w:bCs/>
          <w:sz w:val="23"/>
          <w:szCs w:val="23"/>
          <w:rtl/>
        </w:rPr>
        <w:br/>
        <w:t>ص73 : أبيّن : - يكون قدوة لغيره.</w:t>
      </w:r>
      <w:r w:rsidRPr="00CB05BA">
        <w:rPr>
          <w:rFonts w:ascii="Tahoma" w:hAnsi="Tahoma" w:cs="Tahoma"/>
          <w:b/>
          <w:bCs/>
          <w:sz w:val="23"/>
          <w:szCs w:val="23"/>
          <w:rtl/>
        </w:rPr>
        <w:br/>
        <w:t>- يكون أكثر قبولاً وأشدّ تصديقاً.</w:t>
      </w:r>
      <w:r w:rsidRPr="00CB05BA">
        <w:rPr>
          <w:rFonts w:ascii="Tahoma" w:hAnsi="Tahoma" w:cs="Tahoma"/>
          <w:b/>
          <w:bCs/>
          <w:sz w:val="23"/>
          <w:szCs w:val="23"/>
          <w:rtl/>
        </w:rPr>
        <w:br/>
        <w:t>: أدلل : - إقرار المشركين بذلك فكان أهل مكة يدعونه بالصادق الأمين , حتى أنّ أبا سفيان رضي الله عنه قال له في جاهليته :</w:t>
      </w:r>
      <w:r w:rsidRPr="00CB05BA">
        <w:rPr>
          <w:rFonts w:ascii="Tahoma" w:hAnsi="Tahoma" w:cs="Tahoma"/>
          <w:b/>
          <w:bCs/>
          <w:sz w:val="23"/>
          <w:szCs w:val="23"/>
          <w:rtl/>
        </w:rPr>
        <w:br/>
        <w:t>(ما عهدنا عليك كذباً قطّ) وترتب عليه : نال ثقة واحترام الجميع.</w:t>
      </w:r>
      <w:r w:rsidRPr="00CB05BA">
        <w:rPr>
          <w:rFonts w:ascii="Tahoma" w:hAnsi="Tahoma" w:cs="Tahoma"/>
          <w:b/>
          <w:bCs/>
          <w:sz w:val="23"/>
          <w:szCs w:val="23"/>
          <w:rtl/>
        </w:rPr>
        <w:br/>
        <w:t>- كان صبوراً حليماً على كل منْ آذاه وكان يدعو أصحابه للتحلي بالصبر ( صبراً آل ياسر فإنّ موعدكمْ الجنة). وترتب عليه : الفرج والعون من الله.</w:t>
      </w:r>
      <w:r w:rsidRPr="00CB05BA">
        <w:rPr>
          <w:rFonts w:ascii="Tahoma" w:hAnsi="Tahoma" w:cs="Tahoma"/>
          <w:b/>
          <w:bCs/>
          <w:sz w:val="23"/>
          <w:szCs w:val="23"/>
          <w:rtl/>
        </w:rPr>
        <w:br/>
        <w:t>- كان أشدّ الناس تواضعاً فقد للأعرابي الذي دخل عليه مقابلاً خائفاً (هوّن عليك فإنما أنا ابن امرأة كانت تأكل القديد في مكة). وترتب عليه : أعزّه الله ورفع شأنه.</w:t>
      </w:r>
      <w:r w:rsidRPr="00CB05BA">
        <w:rPr>
          <w:rFonts w:ascii="Tahoma" w:hAnsi="Tahoma" w:cs="Tahoma"/>
          <w:b/>
          <w:bCs/>
          <w:sz w:val="23"/>
          <w:szCs w:val="23"/>
          <w:rtl/>
        </w:rPr>
        <w:br/>
        <w:t>- لم يثأر لنفسه قط فقد لأهل مكة الذين آذوه وأخرجوه بعد أن تمكن منهم : ( اذهبوا فأنتم الطلقاء). وترتب عليه : دخول الناس أفواجاً في دين الله.</w:t>
      </w:r>
      <w:r w:rsidRPr="00CB05BA">
        <w:rPr>
          <w:rFonts w:ascii="Tahoma" w:hAnsi="Tahoma" w:cs="Tahoma"/>
          <w:b/>
          <w:bCs/>
          <w:sz w:val="23"/>
          <w:szCs w:val="23"/>
          <w:rtl/>
        </w:rPr>
        <w:br/>
      </w:r>
      <w:r w:rsidRPr="00CB05BA">
        <w:rPr>
          <w:rFonts w:ascii="Tahoma" w:hAnsi="Tahoma" w:cs="Tahoma"/>
          <w:b/>
          <w:bCs/>
          <w:sz w:val="23"/>
          <w:szCs w:val="23"/>
          <w:rtl/>
        </w:rPr>
        <w:br/>
        <w:t>ص74 : # آملاً أنْ يخرج منْهم منْ يعبد الله ويوحّده.</w:t>
      </w:r>
      <w:r w:rsidRPr="00CB05BA">
        <w:rPr>
          <w:rFonts w:ascii="Tahoma" w:hAnsi="Tahoma" w:cs="Tahoma"/>
          <w:b/>
          <w:bCs/>
          <w:sz w:val="23"/>
          <w:szCs w:val="23"/>
          <w:rtl/>
        </w:rPr>
        <w:br/>
        <w:t># تقوية العزيمة على المثابرة والاستمرار وعدم اليأس.</w:t>
      </w:r>
      <w:r w:rsidRPr="00CB05BA">
        <w:rPr>
          <w:rFonts w:ascii="Tahoma" w:hAnsi="Tahoma" w:cs="Tahoma"/>
          <w:b/>
          <w:bCs/>
          <w:sz w:val="23"/>
          <w:szCs w:val="23"/>
          <w:rtl/>
        </w:rPr>
        <w:br/>
        <w:t>: أحدّد : دعوة الجاهل – دعوة أصحاب القلوب الضعيفة – دعوة الأقارب والأرحام.</w:t>
      </w:r>
      <w:r w:rsidRPr="00CB05BA">
        <w:rPr>
          <w:rFonts w:ascii="Tahoma" w:hAnsi="Tahoma" w:cs="Tahoma"/>
          <w:b/>
          <w:bCs/>
          <w:sz w:val="23"/>
          <w:szCs w:val="23"/>
          <w:rtl/>
        </w:rPr>
        <w:br/>
      </w:r>
      <w:r w:rsidRPr="00CB05BA">
        <w:rPr>
          <w:rFonts w:ascii="Tahoma" w:hAnsi="Tahoma" w:cs="Tahoma"/>
          <w:b/>
          <w:bCs/>
          <w:sz w:val="23"/>
          <w:szCs w:val="23"/>
          <w:rtl/>
        </w:rPr>
        <w:br/>
        <w:t>ص75 : أميّز : _ منهج عاطفي يعتمد الموعظة الحسنة.</w:t>
      </w:r>
      <w:r w:rsidRPr="00CB05BA">
        <w:rPr>
          <w:rFonts w:ascii="Tahoma" w:hAnsi="Tahoma" w:cs="Tahoma"/>
          <w:b/>
          <w:bCs/>
          <w:sz w:val="23"/>
          <w:szCs w:val="23"/>
          <w:rtl/>
        </w:rPr>
        <w:br/>
        <w:t>_ منهج عقلي يعتمد الحوار والتفكر.</w:t>
      </w:r>
      <w:r w:rsidRPr="00CB05BA">
        <w:rPr>
          <w:rFonts w:ascii="Tahoma" w:hAnsi="Tahoma" w:cs="Tahoma"/>
          <w:b/>
          <w:bCs/>
          <w:sz w:val="23"/>
          <w:szCs w:val="23"/>
          <w:rtl/>
        </w:rPr>
        <w:br/>
        <w:t>_ منهج عقلي يعتمد التفكر والاعتبار.</w:t>
      </w:r>
      <w:r w:rsidRPr="00CB05BA">
        <w:rPr>
          <w:rFonts w:ascii="Tahoma" w:hAnsi="Tahoma" w:cs="Tahoma"/>
          <w:b/>
          <w:bCs/>
          <w:sz w:val="23"/>
          <w:szCs w:val="23"/>
          <w:rtl/>
        </w:rPr>
        <w:br/>
      </w:r>
      <w:r w:rsidRPr="00CB05BA">
        <w:rPr>
          <w:rFonts w:ascii="Tahoma" w:hAnsi="Tahoma" w:cs="Tahoma"/>
          <w:b/>
          <w:bCs/>
          <w:sz w:val="23"/>
          <w:szCs w:val="23"/>
          <w:rtl/>
        </w:rPr>
        <w:br/>
        <w:t>ص76 : _ منهج عاطفي يعتمد التعليم والطيبة الطيبة.</w:t>
      </w:r>
      <w:r w:rsidRPr="00CB05BA">
        <w:rPr>
          <w:rFonts w:ascii="Tahoma" w:hAnsi="Tahoma" w:cs="Tahoma"/>
          <w:b/>
          <w:bCs/>
          <w:sz w:val="23"/>
          <w:szCs w:val="23"/>
          <w:rtl/>
        </w:rPr>
        <w:br/>
        <w:t>: أتدبّر واستنبط : المنهج العقلي يتضح في أسلوبه صلى الله عليه وسلم في حوار الشاب وصبره عليه ليصل به إلى القناعة التامة.</w:t>
      </w:r>
      <w:r w:rsidRPr="00CB05BA">
        <w:rPr>
          <w:rFonts w:ascii="Tahoma" w:hAnsi="Tahoma" w:cs="Tahoma"/>
          <w:b/>
          <w:bCs/>
          <w:sz w:val="23"/>
          <w:szCs w:val="23"/>
          <w:rtl/>
        </w:rPr>
        <w:br/>
        <w:t>والمنهج العاطفي يتضح باختياره صلى الله عليه وسلم أقرب النساء صلة للشاب مثلاً للحوار ليحرِّك قلبه ووجدانه ثمّ دعاؤه صلى الله عليه وسلم إلى الشاب.</w:t>
      </w:r>
      <w:r w:rsidRPr="00CB05BA">
        <w:rPr>
          <w:rFonts w:ascii="Tahoma" w:hAnsi="Tahoma" w:cs="Tahoma"/>
          <w:b/>
          <w:bCs/>
          <w:sz w:val="23"/>
          <w:szCs w:val="23"/>
          <w:rtl/>
        </w:rPr>
        <w:br/>
      </w:r>
      <w:r w:rsidRPr="00CB05BA">
        <w:rPr>
          <w:rFonts w:ascii="Tahoma" w:hAnsi="Tahoma" w:cs="Tahoma"/>
          <w:b/>
          <w:bCs/>
          <w:sz w:val="23"/>
          <w:szCs w:val="23"/>
          <w:rtl/>
        </w:rPr>
        <w:br/>
        <w:t>ص77 : أذكر : _ عندما سأله أحد الصحابة عن رؤية الله ويم القيامة, فأشار بأصبعه إلى القمر قائلاً( ستراه كفلقة القمر) فحدثت معجزة انشقاق القمر.</w:t>
      </w:r>
      <w:r w:rsidRPr="00CB05BA">
        <w:rPr>
          <w:rFonts w:ascii="Tahoma" w:hAnsi="Tahoma" w:cs="Tahoma"/>
          <w:b/>
          <w:bCs/>
          <w:sz w:val="23"/>
          <w:szCs w:val="23"/>
          <w:rtl/>
        </w:rPr>
        <w:br/>
        <w:t xml:space="preserve">_ قوله صلى الله عليه وسلم للصحابة معلماً (إذا كان يوم صوم أحدكم فلا يرفث </w:t>
      </w:r>
      <w:r w:rsidRPr="00CB05BA">
        <w:rPr>
          <w:rFonts w:ascii="Tahoma" w:hAnsi="Tahoma" w:cs="Tahoma"/>
          <w:b/>
          <w:bCs/>
          <w:sz w:val="23"/>
          <w:szCs w:val="23"/>
          <w:rtl/>
        </w:rPr>
        <w:lastRenderedPageBreak/>
        <w:t>ولا يفسق فإنْ شاتمه أو سابه أحد فليقل إني صائم).</w:t>
      </w:r>
      <w:r w:rsidRPr="00CB05BA">
        <w:rPr>
          <w:rFonts w:ascii="Tahoma" w:hAnsi="Tahoma" w:cs="Tahoma"/>
          <w:b/>
          <w:bCs/>
          <w:sz w:val="23"/>
          <w:szCs w:val="23"/>
          <w:rtl/>
        </w:rPr>
        <w:br/>
        <w:t>: أحدّد : - مراعاة المصالح والمفاسد.</w:t>
      </w:r>
      <w:r w:rsidRPr="00CB05BA">
        <w:rPr>
          <w:rFonts w:ascii="Tahoma" w:hAnsi="Tahoma" w:cs="Tahoma"/>
          <w:b/>
          <w:bCs/>
          <w:sz w:val="23"/>
          <w:szCs w:val="23"/>
          <w:rtl/>
        </w:rPr>
        <w:br/>
        <w:t>- مناسبة المنهج الدعوي للأحوال والأعمار والمستويات.</w:t>
      </w:r>
      <w:r w:rsidRPr="00CB05BA">
        <w:rPr>
          <w:rFonts w:ascii="Tahoma" w:hAnsi="Tahoma" w:cs="Tahoma"/>
          <w:b/>
          <w:bCs/>
          <w:sz w:val="23"/>
          <w:szCs w:val="23"/>
          <w:rtl/>
        </w:rPr>
        <w:br/>
        <w:t>- إنزال الناس منازلهم.</w:t>
      </w:r>
      <w:r w:rsidRPr="00CB05BA">
        <w:rPr>
          <w:rFonts w:ascii="Tahoma" w:hAnsi="Tahoma" w:cs="Tahoma"/>
          <w:b/>
          <w:bCs/>
          <w:sz w:val="23"/>
          <w:szCs w:val="23"/>
          <w:rtl/>
        </w:rPr>
        <w:br/>
      </w:r>
      <w:r w:rsidRPr="00CB05BA">
        <w:rPr>
          <w:rFonts w:ascii="Tahoma" w:hAnsi="Tahoma" w:cs="Tahoma"/>
          <w:b/>
          <w:bCs/>
          <w:sz w:val="23"/>
          <w:szCs w:val="23"/>
          <w:rtl/>
        </w:rPr>
        <w:br/>
        <w:t>ص78 : أستنتج : _ محاصرة المنكرات والقضاء عليها.</w:t>
      </w:r>
      <w:r w:rsidRPr="00CB05BA">
        <w:rPr>
          <w:rFonts w:ascii="Tahoma" w:hAnsi="Tahoma" w:cs="Tahoma"/>
          <w:b/>
          <w:bCs/>
          <w:sz w:val="23"/>
          <w:szCs w:val="23"/>
          <w:rtl/>
        </w:rPr>
        <w:br/>
        <w:t>_ قبول المواعظ وسرعة الاستجابة لها.</w:t>
      </w:r>
      <w:r w:rsidRPr="00CB05BA">
        <w:rPr>
          <w:rFonts w:ascii="Tahoma" w:hAnsi="Tahoma" w:cs="Tahoma"/>
          <w:b/>
          <w:bCs/>
          <w:sz w:val="23"/>
          <w:szCs w:val="23"/>
          <w:rtl/>
        </w:rPr>
        <w:br/>
        <w:t>: أبيّن : # عندما تكون صادقة خالصة لله خارجة من القلب.</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ص81 : أنشطة الطالب</w:t>
      </w:r>
      <w:r w:rsidRPr="00CB05BA">
        <w:rPr>
          <w:rFonts w:ascii="Tahoma" w:hAnsi="Tahoma" w:cs="Tahoma"/>
          <w:b/>
          <w:bCs/>
          <w:sz w:val="23"/>
          <w:szCs w:val="23"/>
          <w:rtl/>
        </w:rPr>
        <w:br/>
      </w:r>
      <w:r w:rsidRPr="00CB05BA">
        <w:rPr>
          <w:rFonts w:ascii="Tahoma" w:hAnsi="Tahoma" w:cs="Tahoma"/>
          <w:b/>
          <w:bCs/>
          <w:sz w:val="23"/>
          <w:szCs w:val="23"/>
          <w:rtl/>
        </w:rPr>
        <w:br/>
        <w:t>السؤال الأول :</w:t>
      </w:r>
      <w:r w:rsidRPr="00CB05BA">
        <w:rPr>
          <w:rFonts w:ascii="Tahoma" w:hAnsi="Tahoma" w:cs="Tahoma"/>
          <w:b/>
          <w:bCs/>
          <w:sz w:val="23"/>
          <w:szCs w:val="23"/>
          <w:rtl/>
        </w:rPr>
        <w:br/>
        <w:t>لتكون قاعدة أولية لدعوته تمكنه من دعوة غيرهم.</w:t>
      </w:r>
      <w:r w:rsidRPr="00CB05BA">
        <w:rPr>
          <w:rFonts w:ascii="Tahoma" w:hAnsi="Tahoma" w:cs="Tahoma"/>
          <w:b/>
          <w:bCs/>
          <w:sz w:val="23"/>
          <w:szCs w:val="23"/>
          <w:rtl/>
        </w:rPr>
        <w:br/>
      </w:r>
      <w:r w:rsidRPr="00CB05BA">
        <w:rPr>
          <w:rFonts w:ascii="Tahoma" w:hAnsi="Tahoma" w:cs="Tahoma"/>
          <w:b/>
          <w:bCs/>
          <w:sz w:val="23"/>
          <w:szCs w:val="23"/>
          <w:rtl/>
        </w:rPr>
        <w:br/>
        <w:t>السؤال الثاني :</w:t>
      </w:r>
      <w:r w:rsidRPr="00CB05BA">
        <w:rPr>
          <w:rFonts w:ascii="Tahoma" w:hAnsi="Tahoma" w:cs="Tahoma"/>
          <w:b/>
          <w:bCs/>
          <w:sz w:val="23"/>
          <w:szCs w:val="23"/>
          <w:rtl/>
        </w:rPr>
        <w:br/>
        <w:t>لأنّ الأرقم تبرع بها فقبلها النبي صلى الله عليه وسلم وجعلها مكان اجتماع للمسلمين بدلاً من شعاب مكة فكانت كأول مدرسة في الإسلام لتعليم القرآن والصلاة والفقه.</w:t>
      </w:r>
      <w:r w:rsidRPr="00CB05BA">
        <w:rPr>
          <w:rFonts w:ascii="Tahoma" w:hAnsi="Tahoma" w:cs="Tahoma"/>
          <w:b/>
          <w:bCs/>
          <w:sz w:val="23"/>
          <w:szCs w:val="23"/>
          <w:rtl/>
        </w:rPr>
        <w:br/>
      </w:r>
      <w:r w:rsidRPr="00CB05BA">
        <w:rPr>
          <w:rFonts w:ascii="Tahoma" w:hAnsi="Tahoma" w:cs="Tahoma"/>
          <w:b/>
          <w:bCs/>
          <w:sz w:val="23"/>
          <w:szCs w:val="23"/>
          <w:rtl/>
        </w:rPr>
        <w:br/>
        <w:t xml:space="preserve">السؤال الثالث : </w:t>
      </w:r>
      <w:r w:rsidRPr="00CB05BA">
        <w:rPr>
          <w:rFonts w:ascii="Tahoma" w:hAnsi="Tahoma" w:cs="Tahoma"/>
          <w:b/>
          <w:bCs/>
          <w:sz w:val="23"/>
          <w:szCs w:val="23"/>
          <w:rtl/>
        </w:rPr>
        <w:br/>
        <w:t>_ أثناء الهجرة قال صلى الله عليه وسلم لأبي بكر رضي الله عنه ( لاتحزنْ إنّ الله معنا ).</w:t>
      </w:r>
      <w:r w:rsidRPr="00CB05BA">
        <w:rPr>
          <w:rFonts w:ascii="Tahoma" w:hAnsi="Tahoma" w:cs="Tahoma"/>
          <w:b/>
          <w:bCs/>
          <w:sz w:val="23"/>
          <w:szCs w:val="23"/>
          <w:rtl/>
        </w:rPr>
        <w:br/>
        <w:t>_ في غزوة بدر بعد إعداد الخطة وكل ما يلزم للمواجهة رفع يديه قبل القتال ودعا الله ( اللهمّ أنجز لي ما وعدتني, اللهمّ إنْ تهلك هذه العصابة فلنْ تعبد بعد اليوم في الأرض).</w:t>
      </w:r>
      <w:r w:rsidRPr="00CB05BA">
        <w:rPr>
          <w:rFonts w:ascii="Tahoma" w:hAnsi="Tahoma" w:cs="Tahoma"/>
          <w:b/>
          <w:bCs/>
          <w:sz w:val="23"/>
          <w:szCs w:val="23"/>
          <w:rtl/>
        </w:rPr>
        <w:br/>
        <w:t>_ عند مقاطعة قريش لبني هاشم ومنْ والاهم في السنة السابعة للبعثة وأخرجتهم جميعاً إلى شِعب أبي طالب واستمرت ثلاث سنوات فقاسوا خلالها أشدّ أنواع البلاء حتى أنهم أكلوا ورق الشجر.</w:t>
      </w:r>
      <w:r w:rsidRPr="00CB05BA">
        <w:rPr>
          <w:rFonts w:ascii="Tahoma" w:hAnsi="Tahoma" w:cs="Tahoma"/>
          <w:b/>
          <w:bCs/>
          <w:sz w:val="23"/>
          <w:szCs w:val="23"/>
          <w:rtl/>
        </w:rPr>
        <w:br/>
        <w:t>_ صبره على أهل الطائف عندما صدّوه وحرّضوا سفهاءهم وصبيانهم فضربوه بالحجارة .</w:t>
      </w:r>
      <w:r w:rsidRPr="00CB05BA">
        <w:rPr>
          <w:rFonts w:ascii="Tahoma" w:hAnsi="Tahoma" w:cs="Tahoma"/>
          <w:b/>
          <w:bCs/>
          <w:sz w:val="23"/>
          <w:szCs w:val="23"/>
          <w:rtl/>
        </w:rPr>
        <w:br/>
      </w:r>
      <w:r w:rsidRPr="00CB05BA">
        <w:rPr>
          <w:rFonts w:ascii="Tahoma" w:hAnsi="Tahoma" w:cs="Tahoma"/>
          <w:b/>
          <w:bCs/>
          <w:sz w:val="23"/>
          <w:szCs w:val="23"/>
          <w:rtl/>
        </w:rPr>
        <w:br/>
        <w:t>ص82 : السؤال الرابع :</w:t>
      </w:r>
      <w:r w:rsidRPr="00CB05BA">
        <w:rPr>
          <w:rFonts w:ascii="Tahoma" w:hAnsi="Tahoma" w:cs="Tahoma"/>
          <w:b/>
          <w:bCs/>
          <w:sz w:val="23"/>
          <w:szCs w:val="23"/>
          <w:rtl/>
        </w:rPr>
        <w:br/>
        <w:t>التعريف بالدعوة وعالميتها وهم رأس الأمم فبإيمانهم تؤمن شعوبهم.</w:t>
      </w:r>
      <w:r w:rsidRPr="00CB05BA">
        <w:rPr>
          <w:rFonts w:ascii="Tahoma" w:hAnsi="Tahoma" w:cs="Tahoma"/>
          <w:b/>
          <w:bCs/>
          <w:sz w:val="23"/>
          <w:szCs w:val="23"/>
          <w:rtl/>
        </w:rPr>
        <w:br/>
        <w:t>السؤال الخامس :</w:t>
      </w:r>
      <w:r w:rsidRPr="00CB05BA">
        <w:rPr>
          <w:rFonts w:ascii="Tahoma" w:hAnsi="Tahoma" w:cs="Tahoma"/>
          <w:b/>
          <w:bCs/>
          <w:sz w:val="23"/>
          <w:szCs w:val="23"/>
          <w:rtl/>
        </w:rPr>
        <w:br/>
        <w:t>كان منهجه صلى الله عليه وسلم في مخاطبة الملوك والأمراء عقلياً بأسلوب الحكمة ومراعاة منزلتهم وأحوالهم.</w:t>
      </w:r>
      <w:r w:rsidRPr="00CB05BA">
        <w:rPr>
          <w:rFonts w:ascii="Tahoma" w:hAnsi="Tahoma" w:cs="Tahoma"/>
          <w:b/>
          <w:bCs/>
          <w:sz w:val="23"/>
          <w:szCs w:val="23"/>
          <w:rtl/>
        </w:rPr>
        <w:br/>
      </w:r>
      <w:r w:rsidRPr="00CB05BA">
        <w:rPr>
          <w:rFonts w:ascii="Tahoma" w:hAnsi="Tahoma" w:cs="Tahoma"/>
          <w:b/>
          <w:bCs/>
          <w:sz w:val="23"/>
          <w:szCs w:val="23"/>
          <w:rtl/>
        </w:rPr>
        <w:br/>
        <w:t>السؤال السادس : واجب.</w:t>
      </w:r>
      <w:r w:rsidRPr="00CB05BA">
        <w:rPr>
          <w:rFonts w:ascii="Tahoma" w:hAnsi="Tahoma" w:cs="Tahoma"/>
          <w:b/>
          <w:bCs/>
          <w:sz w:val="23"/>
          <w:szCs w:val="23"/>
          <w:rtl/>
        </w:rPr>
        <w:br/>
      </w:r>
      <w:r w:rsidRPr="00CB05BA">
        <w:rPr>
          <w:rFonts w:ascii="Tahoma" w:hAnsi="Tahoma" w:cs="Tahoma"/>
          <w:b/>
          <w:bCs/>
          <w:sz w:val="23"/>
          <w:szCs w:val="23"/>
          <w:rtl/>
        </w:rPr>
        <w:br/>
        <w:t>السؤال السابع :</w:t>
      </w:r>
      <w:r w:rsidRPr="00CB05BA">
        <w:rPr>
          <w:rFonts w:ascii="Tahoma" w:hAnsi="Tahoma" w:cs="Tahoma"/>
          <w:b/>
          <w:bCs/>
          <w:sz w:val="23"/>
          <w:szCs w:val="23"/>
          <w:rtl/>
        </w:rPr>
        <w:br/>
        <w:t xml:space="preserve">يجب على الداعي في العصر الحديث أنْ يكون ملماً بمنهج الرسول صلى الله عليه وسلم العاطفي والحسّي والعقلي متحلياً بالصبر والحكمة وعرض الأدلة </w:t>
      </w:r>
      <w:r w:rsidRPr="00CB05BA">
        <w:rPr>
          <w:rFonts w:ascii="Tahoma" w:hAnsi="Tahoma" w:cs="Tahoma"/>
          <w:b/>
          <w:bCs/>
          <w:sz w:val="23"/>
          <w:szCs w:val="23"/>
          <w:rtl/>
        </w:rPr>
        <w:lastRenderedPageBreak/>
        <w:t>والحجج عارفاً بأحوال الناس وأعرافهم ولغتهم متزوداً بوسائل المعرفة الحديثة واستخدامها.</w:t>
      </w:r>
      <w:r w:rsidRPr="00CB05BA">
        <w:rPr>
          <w:rFonts w:ascii="Tahoma" w:hAnsi="Tahoma" w:cs="Tahoma"/>
          <w:b/>
          <w:bCs/>
          <w:sz w:val="23"/>
          <w:szCs w:val="23"/>
          <w:rtl/>
        </w:rPr>
        <w:br/>
        <w:t xml:space="preserve">إجابات الدرس ( 2 _ 2 ) أحكام وآداب بيت النبوة سورة الأحزاب ( 49 _ 62 ) </w:t>
      </w:r>
      <w:r w:rsidRPr="00CB05BA">
        <w:rPr>
          <w:rFonts w:ascii="Tahoma" w:hAnsi="Tahoma" w:cs="Tahoma"/>
          <w:b/>
          <w:bCs/>
          <w:sz w:val="23"/>
          <w:szCs w:val="23"/>
          <w:rtl/>
        </w:rPr>
        <w:br/>
      </w:r>
      <w:r w:rsidRPr="00CB05BA">
        <w:rPr>
          <w:rFonts w:ascii="Tahoma" w:hAnsi="Tahoma" w:cs="Tahoma"/>
          <w:b/>
          <w:bCs/>
          <w:sz w:val="23"/>
          <w:szCs w:val="23"/>
          <w:rtl/>
        </w:rPr>
        <w:br/>
        <w:t>--------------------------------------------------------------------------------</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 xml:space="preserve">إجابات الدرس ( 2 _ 2 ) أحكام وآداب بيت النبوة سورة الأحزاب ( 49 _ 62 ) </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ص86 : أتدبّر وأجيب : # لمْ يفرض الإسلام العدّة على المطلقة دون دخول مع ثبوت حقها في المهر.</w:t>
      </w:r>
      <w:r w:rsidRPr="00CB05BA">
        <w:rPr>
          <w:rFonts w:ascii="Tahoma" w:hAnsi="Tahoma" w:cs="Tahoma"/>
          <w:b/>
          <w:bCs/>
          <w:sz w:val="23"/>
          <w:szCs w:val="23"/>
          <w:rtl/>
        </w:rPr>
        <w:br/>
        <w:t># نصفه," وَإِنْ طَلَّقْتُمُوهُنَّ مِنْ قَبْلِ أَنْ تَمَسُّوهُنَّ وَقَدْ فَرَضْتُمْ لَهُنَّ فَرِيضَةً فَنِصْفُ مَا فَرَضْتُمْ " البقرة237.</w:t>
      </w:r>
      <w:r w:rsidRPr="00CB05BA">
        <w:rPr>
          <w:rFonts w:ascii="Tahoma" w:hAnsi="Tahoma" w:cs="Tahoma"/>
          <w:b/>
          <w:bCs/>
          <w:sz w:val="23"/>
          <w:szCs w:val="23"/>
          <w:rtl/>
        </w:rPr>
        <w:br/>
        <w:t># النفقة (المتعة) وما تطيب به النفس منْ ذهب أو كسوة أو هدية.</w:t>
      </w:r>
      <w:r w:rsidRPr="00CB05BA">
        <w:rPr>
          <w:rFonts w:ascii="Tahoma" w:hAnsi="Tahoma" w:cs="Tahoma"/>
          <w:b/>
          <w:bCs/>
          <w:sz w:val="23"/>
          <w:szCs w:val="23"/>
          <w:rtl/>
        </w:rPr>
        <w:br/>
        <w:t># تأكيداً وتذكيراً للمؤمن ِأنْ يتخيّر لنطافه ِالمرأة الصالحة.</w:t>
      </w:r>
      <w:r w:rsidRPr="00CB05BA">
        <w:rPr>
          <w:rFonts w:ascii="Tahoma" w:hAnsi="Tahoma" w:cs="Tahoma"/>
          <w:b/>
          <w:bCs/>
          <w:sz w:val="23"/>
          <w:szCs w:val="23"/>
          <w:rtl/>
        </w:rPr>
        <w:br/>
      </w:r>
      <w:r w:rsidRPr="00CB05BA">
        <w:rPr>
          <w:rFonts w:ascii="Tahoma" w:hAnsi="Tahoma" w:cs="Tahoma"/>
          <w:b/>
          <w:bCs/>
          <w:sz w:val="23"/>
          <w:szCs w:val="23"/>
          <w:rtl/>
        </w:rPr>
        <w:br/>
        <w:t>ص87 : # - ليس عليها عدّة.</w:t>
      </w:r>
      <w:r w:rsidRPr="00CB05BA">
        <w:rPr>
          <w:rFonts w:ascii="Tahoma" w:hAnsi="Tahoma" w:cs="Tahoma"/>
          <w:b/>
          <w:bCs/>
          <w:sz w:val="23"/>
          <w:szCs w:val="23"/>
          <w:rtl/>
        </w:rPr>
        <w:br/>
        <w:t>- حسب حال طلاقها رجعي أو بائن أو حامل أم غير حامل أو تحيض أم لا تحيض, وما يلي يشرحها</w:t>
      </w:r>
      <w:r w:rsidRPr="00CB05BA">
        <w:rPr>
          <w:rFonts w:ascii="Tahoma" w:hAnsi="Tahoma" w:cs="Tahoma"/>
          <w:b/>
          <w:bCs/>
          <w:sz w:val="23"/>
          <w:szCs w:val="23"/>
          <w:rtl/>
        </w:rPr>
        <w:br/>
        <w:t>- أنْ تضع حملها.</w:t>
      </w:r>
      <w:r w:rsidRPr="00CB05BA">
        <w:rPr>
          <w:rFonts w:ascii="Tahoma" w:hAnsi="Tahoma" w:cs="Tahoma"/>
          <w:b/>
          <w:bCs/>
          <w:sz w:val="23"/>
          <w:szCs w:val="23"/>
          <w:rtl/>
        </w:rPr>
        <w:br/>
        <w:t>- ثلاثة قروء.</w:t>
      </w:r>
      <w:r w:rsidRPr="00CB05BA">
        <w:rPr>
          <w:rFonts w:ascii="Tahoma" w:hAnsi="Tahoma" w:cs="Tahoma"/>
          <w:b/>
          <w:bCs/>
          <w:sz w:val="23"/>
          <w:szCs w:val="23"/>
          <w:rtl/>
        </w:rPr>
        <w:br/>
        <w:t>- ثلاثة أشهر.</w:t>
      </w:r>
      <w:r w:rsidRPr="00CB05BA">
        <w:rPr>
          <w:rFonts w:ascii="Tahoma" w:hAnsi="Tahoma" w:cs="Tahoma"/>
          <w:b/>
          <w:bCs/>
          <w:sz w:val="23"/>
          <w:szCs w:val="23"/>
          <w:rtl/>
        </w:rPr>
        <w:br/>
        <w:t>: أعلل : تكريماً وتشريفاً لمكانته صلى الله عليه وسلم .</w:t>
      </w:r>
      <w:r w:rsidRPr="00CB05BA">
        <w:rPr>
          <w:rFonts w:ascii="Tahoma" w:hAnsi="Tahoma" w:cs="Tahoma"/>
          <w:b/>
          <w:bCs/>
          <w:sz w:val="23"/>
          <w:szCs w:val="23"/>
          <w:rtl/>
        </w:rPr>
        <w:br/>
        <w:t xml:space="preserve">: أعدّد : # الجدول : </w:t>
      </w:r>
      <w:r w:rsidRPr="00CB05BA">
        <w:rPr>
          <w:rFonts w:ascii="Tahoma" w:hAnsi="Tahoma" w:cs="Tahoma"/>
          <w:b/>
          <w:bCs/>
          <w:sz w:val="23"/>
          <w:szCs w:val="23"/>
          <w:rtl/>
        </w:rPr>
        <w:br/>
        <w:t>النساء اللاتي أحلهنّ الله للنبي صلى الله عليه وسلم . . . . مالايحلّ للنبي صلى الله عليه وسلم في أمر الزواج - زوجاته اللاتي على عصمته من الحرائر. – أنْ يتزوج صلى الله عليه وسلم فوق ما عنده من الزوجات.</w:t>
      </w:r>
      <w:r w:rsidRPr="00CB05BA">
        <w:rPr>
          <w:rFonts w:ascii="Tahoma" w:hAnsi="Tahoma" w:cs="Tahoma"/>
          <w:b/>
          <w:bCs/>
          <w:sz w:val="23"/>
          <w:szCs w:val="23"/>
          <w:rtl/>
        </w:rPr>
        <w:br/>
        <w:t>- النساء المملوكات من غنيمة.</w:t>
      </w:r>
      <w:r w:rsidRPr="00CB05BA">
        <w:rPr>
          <w:rFonts w:ascii="Tahoma" w:hAnsi="Tahoma" w:cs="Tahoma"/>
          <w:b/>
          <w:bCs/>
          <w:sz w:val="23"/>
          <w:szCs w:val="23"/>
          <w:rtl/>
        </w:rPr>
        <w:br/>
        <w:t>- النساء من الأقارب شريطة الهجرة معه. - أنْ يطلق إحداهنّ ليتزوج غيرها.</w:t>
      </w:r>
      <w:r w:rsidRPr="00CB05BA">
        <w:rPr>
          <w:rFonts w:ascii="Tahoma" w:hAnsi="Tahoma" w:cs="Tahoma"/>
          <w:b/>
          <w:bCs/>
          <w:sz w:val="23"/>
          <w:szCs w:val="23"/>
          <w:rtl/>
        </w:rPr>
        <w:br/>
        <w:t>- المرأة التي تهب نفسها للنبي صلى الله عليه وسلم .</w:t>
      </w:r>
      <w:r w:rsidRPr="00CB05BA">
        <w:rPr>
          <w:rFonts w:ascii="Tahoma" w:hAnsi="Tahoma" w:cs="Tahoma"/>
          <w:b/>
          <w:bCs/>
          <w:sz w:val="23"/>
          <w:szCs w:val="23"/>
          <w:rtl/>
        </w:rPr>
        <w:br/>
      </w:r>
      <w:r w:rsidRPr="00CB05BA">
        <w:rPr>
          <w:rFonts w:ascii="Tahoma" w:hAnsi="Tahoma" w:cs="Tahoma"/>
          <w:b/>
          <w:bCs/>
          <w:sz w:val="23"/>
          <w:szCs w:val="23"/>
          <w:rtl/>
        </w:rPr>
        <w:br/>
        <w:t>ص88 : # لا, لأنّ هذه الأحكام من خصوصيات النبي صلى الله عليه وسلم خاصة.</w:t>
      </w:r>
      <w:r w:rsidRPr="00CB05BA">
        <w:rPr>
          <w:rFonts w:ascii="Tahoma" w:hAnsi="Tahoma" w:cs="Tahoma"/>
          <w:b/>
          <w:bCs/>
          <w:sz w:val="23"/>
          <w:szCs w:val="23"/>
          <w:rtl/>
        </w:rPr>
        <w:br/>
        <w:t># دوام صحبة النبي صلى الله عليه وسلم في الدنيا والآخرة والنهي عن طلاقهنّ حفظاً لمكانتهنّ أنْ أصبحنَ أمهات للمؤمنين وبذلك تقرّ أعينهنّ .</w:t>
      </w:r>
      <w:r w:rsidRPr="00CB05BA">
        <w:rPr>
          <w:rFonts w:ascii="Tahoma" w:hAnsi="Tahoma" w:cs="Tahoma"/>
          <w:b/>
          <w:bCs/>
          <w:sz w:val="23"/>
          <w:szCs w:val="23"/>
          <w:rtl/>
        </w:rPr>
        <w:br/>
      </w:r>
      <w:r w:rsidRPr="00CB05BA">
        <w:rPr>
          <w:rFonts w:ascii="Tahoma" w:hAnsi="Tahoma" w:cs="Tahoma"/>
          <w:b/>
          <w:bCs/>
          <w:sz w:val="23"/>
          <w:szCs w:val="23"/>
          <w:rtl/>
        </w:rPr>
        <w:br/>
        <w:t>ص90 : أتدبّر وأجيب :# مكروه إلا لغاية.</w:t>
      </w:r>
      <w:r w:rsidRPr="00CB05BA">
        <w:rPr>
          <w:rFonts w:ascii="Tahoma" w:hAnsi="Tahoma" w:cs="Tahoma"/>
          <w:b/>
          <w:bCs/>
          <w:sz w:val="23"/>
          <w:szCs w:val="23"/>
          <w:rtl/>
        </w:rPr>
        <w:br/>
        <w:t># - في قوله تعالى:" لَا تَدْخُلُوا بُيُوتَ النَّبِيِّ إِلَّا أَنْ يُؤْذَنَ لَكُمْ إِلَى طَعَامٍ....وَلَكِنْ إِذَا دُعِيتُمْ فَادْخُلُوا "53 .</w:t>
      </w:r>
      <w:r w:rsidRPr="00CB05BA">
        <w:rPr>
          <w:rFonts w:ascii="Tahoma" w:hAnsi="Tahoma" w:cs="Tahoma"/>
          <w:b/>
          <w:bCs/>
          <w:sz w:val="23"/>
          <w:szCs w:val="23"/>
          <w:rtl/>
        </w:rPr>
        <w:br/>
        <w:t xml:space="preserve">- في قوله تعالى: " لَا تَدْخُلُوا بُيُوتَ النَّبِيِّ إِلَّا أَنْ يُؤْذَنَ لَكُمْ إِلَى طَعَامٍ غَيْرَ نَاظِرِينَ </w:t>
      </w:r>
      <w:r w:rsidRPr="00CB05BA">
        <w:rPr>
          <w:rFonts w:ascii="Tahoma" w:hAnsi="Tahoma" w:cs="Tahoma"/>
          <w:b/>
          <w:bCs/>
          <w:sz w:val="23"/>
          <w:szCs w:val="23"/>
          <w:rtl/>
        </w:rPr>
        <w:lastRenderedPageBreak/>
        <w:t xml:space="preserve">إِنَاهُ... " 53. </w:t>
      </w:r>
      <w:r w:rsidRPr="00CB05BA">
        <w:rPr>
          <w:rFonts w:ascii="Tahoma" w:hAnsi="Tahoma" w:cs="Tahoma"/>
          <w:b/>
          <w:bCs/>
          <w:sz w:val="23"/>
          <w:szCs w:val="23"/>
          <w:rtl/>
        </w:rPr>
        <w:br/>
        <w:t xml:space="preserve"># - عدم الحضور دون دعوة . – عدم الحضور مبكرين والجلوس لحين نضوج الطعام. </w:t>
      </w:r>
      <w:r w:rsidRPr="00CB05BA">
        <w:rPr>
          <w:rFonts w:ascii="Tahoma" w:hAnsi="Tahoma" w:cs="Tahoma"/>
          <w:b/>
          <w:bCs/>
          <w:sz w:val="23"/>
          <w:szCs w:val="23"/>
          <w:rtl/>
        </w:rPr>
        <w:br/>
        <w:t xml:space="preserve">- الخروج بعد تناول الطعام . – عدم المكوث والتحدّث بعد الطعام دفعاً للأذى عن النبي صلى الله عليه وسلم . </w:t>
      </w:r>
      <w:r w:rsidRPr="00CB05BA">
        <w:rPr>
          <w:rFonts w:ascii="Tahoma" w:hAnsi="Tahoma" w:cs="Tahoma"/>
          <w:b/>
          <w:bCs/>
          <w:sz w:val="23"/>
          <w:szCs w:val="23"/>
          <w:rtl/>
        </w:rPr>
        <w:br/>
        <w:t># حفاظاً على مكانته صلى الله عليه وسلم بين أمته, وهو كالوالد لأمته فزوجاته أمهات للمؤمنين " النَّبِيُّ أَوْلَى بِالْمُؤْمِنِينَ مِنْ أَنْفُسِهِمْ وَأَزْوَاجُهُ أُمَّهَاتُهُمْ " 6 فلا يجوز الزواج منهنّ.رضي الله عنهنّ.</w:t>
      </w:r>
      <w:r w:rsidRPr="00CB05BA">
        <w:rPr>
          <w:rFonts w:ascii="Tahoma" w:hAnsi="Tahoma" w:cs="Tahoma"/>
          <w:b/>
          <w:bCs/>
          <w:sz w:val="23"/>
          <w:szCs w:val="23"/>
          <w:rtl/>
        </w:rPr>
        <w:br/>
        <w:t># _ التهاون بسنته الشريفة. _ التجرؤ على سنته بأخذ وتركما نريد.</w:t>
      </w:r>
      <w:r w:rsidRPr="00CB05BA">
        <w:rPr>
          <w:rFonts w:ascii="Tahoma" w:hAnsi="Tahoma" w:cs="Tahoma"/>
          <w:b/>
          <w:bCs/>
          <w:sz w:val="23"/>
          <w:szCs w:val="23"/>
          <w:rtl/>
        </w:rPr>
        <w:br/>
        <w:t>_ عدم معرفة قدرة ومكانته في النفوس. – عدم نصرته والغضب له.</w:t>
      </w:r>
      <w:r w:rsidRPr="00CB05BA">
        <w:rPr>
          <w:rFonts w:ascii="Tahoma" w:hAnsi="Tahoma" w:cs="Tahoma"/>
          <w:b/>
          <w:bCs/>
          <w:sz w:val="23"/>
          <w:szCs w:val="23"/>
          <w:rtl/>
        </w:rPr>
        <w:br/>
        <w:t># الآباء – الأبناء – الأخوة – أبناء الأخوة – أبناء الأخوات – النساء المؤمنات – الإماء.</w:t>
      </w:r>
      <w:r w:rsidRPr="00CB05BA">
        <w:rPr>
          <w:rFonts w:ascii="Tahoma" w:hAnsi="Tahoma" w:cs="Tahoma"/>
          <w:b/>
          <w:bCs/>
          <w:sz w:val="23"/>
          <w:szCs w:val="23"/>
          <w:rtl/>
        </w:rPr>
        <w:br/>
      </w:r>
      <w:r w:rsidRPr="00CB05BA">
        <w:rPr>
          <w:rFonts w:ascii="Tahoma" w:hAnsi="Tahoma" w:cs="Tahoma"/>
          <w:b/>
          <w:bCs/>
          <w:sz w:val="23"/>
          <w:szCs w:val="23"/>
          <w:rtl/>
        </w:rPr>
        <w:br/>
        <w:t>ص91 : # إكراماً لها ولمكانتها وحفظاً على كرامتها وحشمتها.</w:t>
      </w:r>
      <w:r w:rsidRPr="00CB05BA">
        <w:rPr>
          <w:rFonts w:ascii="Tahoma" w:hAnsi="Tahoma" w:cs="Tahoma"/>
          <w:b/>
          <w:bCs/>
          <w:sz w:val="23"/>
          <w:szCs w:val="23"/>
          <w:rtl/>
        </w:rPr>
        <w:br/>
        <w:t># الجدول : الأخ : - منَ المحارم. – منْ تنكشف عليه المرأة دون حجاب. – يرث المرأة في بعض الحالات.</w:t>
      </w:r>
      <w:r w:rsidRPr="00CB05BA">
        <w:rPr>
          <w:rFonts w:ascii="Tahoma" w:hAnsi="Tahoma" w:cs="Tahoma"/>
          <w:b/>
          <w:bCs/>
          <w:sz w:val="23"/>
          <w:szCs w:val="23"/>
          <w:rtl/>
        </w:rPr>
        <w:br/>
        <w:t>ابن العمّ : - من غير المحارم. – لا يحلّ للمرأة أنْ تنكشف عليه دون حجاب. – لايرث أبداً.</w:t>
      </w:r>
      <w:r w:rsidRPr="00CB05BA">
        <w:rPr>
          <w:rFonts w:ascii="Tahoma" w:hAnsi="Tahoma" w:cs="Tahoma"/>
          <w:b/>
          <w:bCs/>
          <w:sz w:val="23"/>
          <w:szCs w:val="23"/>
          <w:rtl/>
        </w:rPr>
        <w:br/>
      </w:r>
      <w:r w:rsidRPr="00CB05BA">
        <w:rPr>
          <w:rFonts w:ascii="Tahoma" w:hAnsi="Tahoma" w:cs="Tahoma"/>
          <w:b/>
          <w:bCs/>
          <w:sz w:val="23"/>
          <w:szCs w:val="23"/>
          <w:rtl/>
        </w:rPr>
        <w:br/>
        <w:t>ص93 : أتدبّر وأجيب : # منْ صلى على رسول الله صلى الله عليه وسلم مرّة صلى الله عليه بها عشراً.</w:t>
      </w:r>
      <w:r w:rsidRPr="00CB05BA">
        <w:rPr>
          <w:rFonts w:ascii="Tahoma" w:hAnsi="Tahoma" w:cs="Tahoma"/>
          <w:b/>
          <w:bCs/>
          <w:sz w:val="23"/>
          <w:szCs w:val="23"/>
          <w:rtl/>
        </w:rPr>
        <w:br/>
        <w:t># - الثناء والمديح في الملأ الأعلى.</w:t>
      </w:r>
      <w:r w:rsidRPr="00CB05BA">
        <w:rPr>
          <w:rFonts w:ascii="Tahoma" w:hAnsi="Tahoma" w:cs="Tahoma"/>
          <w:b/>
          <w:bCs/>
          <w:sz w:val="23"/>
          <w:szCs w:val="23"/>
          <w:rtl/>
        </w:rPr>
        <w:br/>
        <w:t>- الدعاء له بعلو الشأن والاستغفار.</w:t>
      </w:r>
      <w:r w:rsidRPr="00CB05BA">
        <w:rPr>
          <w:rFonts w:ascii="Tahoma" w:hAnsi="Tahoma" w:cs="Tahoma"/>
          <w:b/>
          <w:bCs/>
          <w:sz w:val="23"/>
          <w:szCs w:val="23"/>
          <w:rtl/>
        </w:rPr>
        <w:br/>
        <w:t># إيذاء الله تعالى ورسوله لا يكون أبداً إلا بغير حق ٍ. أما إيذاء المؤمنين فيمكن أنْ يكون بحق ٍكارتكاب كبيرة أو معصية ويمكن أنْ يكون بغير حق ٍ كالافتراء.</w:t>
      </w:r>
      <w:r w:rsidRPr="00CB05BA">
        <w:rPr>
          <w:rFonts w:ascii="Tahoma" w:hAnsi="Tahoma" w:cs="Tahoma"/>
          <w:b/>
          <w:bCs/>
          <w:sz w:val="23"/>
          <w:szCs w:val="23"/>
          <w:rtl/>
        </w:rPr>
        <w:br/>
      </w:r>
      <w:r w:rsidRPr="00CB05BA">
        <w:rPr>
          <w:rFonts w:ascii="Tahoma" w:hAnsi="Tahoma" w:cs="Tahoma"/>
          <w:b/>
          <w:bCs/>
          <w:sz w:val="23"/>
          <w:szCs w:val="23"/>
          <w:rtl/>
        </w:rPr>
        <w:br/>
        <w:t>ص94 : أفكر وأجيب : # المؤمن لا يكثرالكلام إلا بالذكر والخير ويبذل جهده في تقصي الحقيقة ويبتعد ما استطاع عن الكذب والخوض بالباطل.</w:t>
      </w:r>
      <w:r w:rsidRPr="00CB05BA">
        <w:rPr>
          <w:rFonts w:ascii="Tahoma" w:hAnsi="Tahoma" w:cs="Tahoma"/>
          <w:b/>
          <w:bCs/>
          <w:sz w:val="23"/>
          <w:szCs w:val="23"/>
          <w:rtl/>
        </w:rPr>
        <w:br/>
        <w:t># - بخلوا على أنفسهم بالبحث عن الحقّ.</w:t>
      </w:r>
      <w:r w:rsidRPr="00CB05BA">
        <w:rPr>
          <w:rFonts w:ascii="Tahoma" w:hAnsi="Tahoma" w:cs="Tahoma"/>
          <w:b/>
          <w:bCs/>
          <w:sz w:val="23"/>
          <w:szCs w:val="23"/>
          <w:rtl/>
        </w:rPr>
        <w:br/>
        <w:t>- بخلوا على أنفسهم بتزكيتها بإتباع الرسول وطاعته.</w:t>
      </w:r>
      <w:r w:rsidRPr="00CB05BA">
        <w:rPr>
          <w:rFonts w:ascii="Tahoma" w:hAnsi="Tahoma" w:cs="Tahoma"/>
          <w:b/>
          <w:bCs/>
          <w:sz w:val="23"/>
          <w:szCs w:val="23"/>
          <w:rtl/>
        </w:rPr>
        <w:br/>
        <w:t>- أوبقوا أنفسهم النار بنفاقهم.</w:t>
      </w:r>
      <w:r w:rsidRPr="00CB05BA">
        <w:rPr>
          <w:rFonts w:ascii="Tahoma" w:hAnsi="Tahoma" w:cs="Tahoma"/>
          <w:b/>
          <w:bCs/>
          <w:sz w:val="23"/>
          <w:szCs w:val="23"/>
          <w:rtl/>
        </w:rPr>
        <w:br/>
        <w:t>: أبيّن : يلعنهم الله في الدنيا والآخرة ويسلط عليهم منْ يخرجهم ويشرّدهم.</w:t>
      </w:r>
      <w:r w:rsidRPr="00CB05BA">
        <w:rPr>
          <w:rFonts w:ascii="Tahoma" w:hAnsi="Tahoma" w:cs="Tahoma"/>
          <w:b/>
          <w:bCs/>
          <w:sz w:val="23"/>
          <w:szCs w:val="23"/>
          <w:rtl/>
        </w:rPr>
        <w:br/>
        <w:t>: أتأمل وأجيب : # وعيدٌ من الله تعالى للمنافقين وأمثالهم إنْ لمْ يكفوا عن إيذاء الرسول صلى الله عليه وسلم والمؤمنين أنْ يلعنهم في الدنيا والآخرة وأنْ يسلط عليهم منْ يشرّدهم من ديارهم ويقتلهم.</w:t>
      </w:r>
      <w:r w:rsidRPr="00CB05BA">
        <w:rPr>
          <w:rFonts w:ascii="Tahoma" w:hAnsi="Tahoma" w:cs="Tahoma"/>
          <w:b/>
          <w:bCs/>
          <w:sz w:val="23"/>
          <w:szCs w:val="23"/>
          <w:rtl/>
        </w:rPr>
        <w:br/>
        <w:t># الصدق والطمأنينة.</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 xml:space="preserve">ص95 : أنشطة الطالب </w:t>
      </w:r>
      <w:r w:rsidRPr="00CB05BA">
        <w:rPr>
          <w:rFonts w:ascii="Tahoma" w:hAnsi="Tahoma" w:cs="Tahoma"/>
          <w:b/>
          <w:bCs/>
          <w:sz w:val="23"/>
          <w:szCs w:val="23"/>
          <w:rtl/>
        </w:rPr>
        <w:br/>
        <w:t xml:space="preserve">السؤال الأول : </w:t>
      </w:r>
      <w:r w:rsidRPr="00CB05BA">
        <w:rPr>
          <w:rFonts w:ascii="Tahoma" w:hAnsi="Tahoma" w:cs="Tahoma"/>
          <w:b/>
          <w:bCs/>
          <w:sz w:val="23"/>
          <w:szCs w:val="23"/>
          <w:rtl/>
        </w:rPr>
        <w:br/>
        <w:t xml:space="preserve">الخاصة بزوجات النبيّ صلى الله عليه وسلم إن ِ اتقين الله واخترنَ الله ورسوله فلهنّ الأفضلية وشرف المكانة في الدنيا والآخرة ولا يحلّ لهنّ الزواج منْ أحد بعد النبي صلى الله عليه وسلم ولا يكلمنَ أحداً إلا منْ وراء حجاب , وأما الأحكام </w:t>
      </w:r>
      <w:r w:rsidRPr="00CB05BA">
        <w:rPr>
          <w:rFonts w:ascii="Tahoma" w:hAnsi="Tahoma" w:cs="Tahoma"/>
          <w:b/>
          <w:bCs/>
          <w:sz w:val="23"/>
          <w:szCs w:val="23"/>
          <w:rtl/>
        </w:rPr>
        <w:lastRenderedPageBreak/>
        <w:t>العامة للجميع فهي المحافظة على مظاهر الحشمة والعفاف من حجاب وقرار في البيت إلا لحاجة وعدم ليونة الكلام وعدم إبداء الزينة وعدم الاحتجاب عن المحارم.</w:t>
      </w:r>
      <w:r w:rsidRPr="00CB05BA">
        <w:rPr>
          <w:rFonts w:ascii="Tahoma" w:hAnsi="Tahoma" w:cs="Tahoma"/>
          <w:b/>
          <w:bCs/>
          <w:sz w:val="23"/>
          <w:szCs w:val="23"/>
          <w:rtl/>
        </w:rPr>
        <w:br/>
      </w:r>
      <w:r w:rsidRPr="00CB05BA">
        <w:rPr>
          <w:rFonts w:ascii="Tahoma" w:hAnsi="Tahoma" w:cs="Tahoma"/>
          <w:b/>
          <w:bCs/>
          <w:sz w:val="23"/>
          <w:szCs w:val="23"/>
          <w:rtl/>
        </w:rPr>
        <w:br/>
        <w:t xml:space="preserve">السؤال الثاني : </w:t>
      </w:r>
      <w:r w:rsidRPr="00CB05BA">
        <w:rPr>
          <w:rFonts w:ascii="Tahoma" w:hAnsi="Tahoma" w:cs="Tahoma"/>
          <w:b/>
          <w:bCs/>
          <w:sz w:val="23"/>
          <w:szCs w:val="23"/>
          <w:rtl/>
        </w:rPr>
        <w:br/>
        <w:t>- تحريم التبني " وَمَا جَعَلَ أَدْعِيَاءَكُمْ أَبْنَاءَكُمْ ذَلِكُمْ قَوْلُكُمْ بِأَفْوَاهِكُمْ ..(4) ادْعُوهُمْ لِآَبَائِهِمْ...".</w:t>
      </w:r>
      <w:r w:rsidRPr="00CB05BA">
        <w:rPr>
          <w:rFonts w:ascii="Tahoma" w:hAnsi="Tahoma" w:cs="Tahoma"/>
          <w:b/>
          <w:bCs/>
          <w:sz w:val="23"/>
          <w:szCs w:val="23"/>
          <w:rtl/>
        </w:rPr>
        <w:br/>
        <w:t>- التأكيد على صلة الرحم والدم. " وَأُولُو الْأَرْحَامِ بَعْضُهُمْ أَوْلَى بِبَعْضٍ فِي كِتَابِ اللَّهِ " 6 .</w:t>
      </w:r>
      <w:r w:rsidRPr="00CB05BA">
        <w:rPr>
          <w:rFonts w:ascii="Tahoma" w:hAnsi="Tahoma" w:cs="Tahoma"/>
          <w:b/>
          <w:bCs/>
          <w:sz w:val="23"/>
          <w:szCs w:val="23"/>
          <w:rtl/>
        </w:rPr>
        <w:br/>
        <w:t xml:space="preserve">- بيان مكانة ومنزلة الرسول صلى الله عليه وسلم بين المؤمنين "النَّبِيُّ أَوْلَى بِالْمُؤْمِنِينَ مِنْ أَنْفُسِهِمْ "6 ," لَقَدْ كَانَ لَكُمْ فِي رَسُولِ اللَّهِ أُسْوَةٌ حَسَنَةٌ "21. </w:t>
      </w:r>
      <w:r w:rsidRPr="00CB05BA">
        <w:rPr>
          <w:rFonts w:ascii="Tahoma" w:hAnsi="Tahoma" w:cs="Tahoma"/>
          <w:b/>
          <w:bCs/>
          <w:sz w:val="23"/>
          <w:szCs w:val="23"/>
          <w:rtl/>
        </w:rPr>
        <w:br/>
        <w:t>- تفصيل أحكام العفّة والإحتشام , الآيات 23-33-34-55-59 .</w:t>
      </w:r>
      <w:r w:rsidRPr="00CB05BA">
        <w:rPr>
          <w:rFonts w:ascii="Tahoma" w:hAnsi="Tahoma" w:cs="Tahoma"/>
          <w:b/>
          <w:bCs/>
          <w:sz w:val="23"/>
          <w:szCs w:val="23"/>
          <w:rtl/>
        </w:rPr>
        <w:br/>
        <w:t>- الاهتمام بالمرأة وشؤونها ومصالحها " يَا أَيُّهَا الَّذِينَ آَمَنُوا إِذَا نَكَحْتُمُ الْمُؤْمِنَاتِ ثُمَّ طَلَّقْتُمُوهُنَّ مِنْ قَبْلِ أَنْ تَمَسُّوهُنَّ فَمَا لَكُمْ عَلَيْهِنَّ مِنْ عِدَّةٍ تَعْتَدُّونَهَا فَمَتِّعُوهُنَّ وَسَرِّحُوهُنَّ سَرَاحًا جَمِيلًا ". (49)</w:t>
      </w:r>
      <w:r w:rsidRPr="00CB05BA">
        <w:rPr>
          <w:rFonts w:ascii="Tahoma" w:hAnsi="Tahoma" w:cs="Tahoma"/>
          <w:b/>
          <w:bCs/>
          <w:sz w:val="23"/>
          <w:szCs w:val="23"/>
          <w:rtl/>
        </w:rPr>
        <w:br/>
        <w:t>ص96 : السؤال الثالث :</w:t>
      </w:r>
      <w:r w:rsidRPr="00CB05BA">
        <w:rPr>
          <w:rFonts w:ascii="Tahoma" w:hAnsi="Tahoma" w:cs="Tahoma"/>
          <w:b/>
          <w:bCs/>
          <w:sz w:val="23"/>
          <w:szCs w:val="23"/>
          <w:rtl/>
        </w:rPr>
        <w:br/>
        <w:t xml:space="preserve">- الآية 49 " يَا أَيُّهَا الَّذِينَ آَمَنُوا إِذَا نَكَحْتُمُ الْمُؤْمِنَاتِ ثُمَّ طَلَّقْتُمُوهُنَّ مِنْ قَبْلِ أَنْ تَمَسُّوهُنَّ فَمَا لَكُمْ </w:t>
      </w:r>
      <w:r w:rsidRPr="00CB05BA">
        <w:rPr>
          <w:rFonts w:ascii="Tahoma" w:hAnsi="Tahoma" w:cs="Tahoma"/>
          <w:b/>
          <w:bCs/>
          <w:sz w:val="23"/>
          <w:szCs w:val="23"/>
          <w:rtl/>
        </w:rPr>
        <w:br/>
        <w:t>عَلَيْهِنَّ مِنْ عِدَّةٍ تَعْتَدُّونَهَا فَمَتِّعُوهُنَّ وَسَرِّحُوهُنَّ سَرَاحًا جَمِيلًا ".</w:t>
      </w:r>
      <w:r w:rsidRPr="00CB05BA">
        <w:rPr>
          <w:rFonts w:ascii="Tahoma" w:hAnsi="Tahoma" w:cs="Tahoma"/>
          <w:b/>
          <w:bCs/>
          <w:sz w:val="23"/>
          <w:szCs w:val="23"/>
          <w:rtl/>
        </w:rPr>
        <w:br/>
        <w:t>- الآية 53 :" فَإِذَا طَعِمْتُمْ فَانْتَشِرُوا وَلَا مُسْتَأْنِسِينَ لِحَدِيثٍ إِنَّ ذَلِكُمْ كَانَ يُؤْذِي النَّبِيَّ فَيَسْتَحْيِي مِنْكُمْ ".</w:t>
      </w:r>
      <w:r w:rsidRPr="00CB05BA">
        <w:rPr>
          <w:rFonts w:ascii="Tahoma" w:hAnsi="Tahoma" w:cs="Tahoma"/>
          <w:b/>
          <w:bCs/>
          <w:sz w:val="23"/>
          <w:szCs w:val="23"/>
          <w:rtl/>
        </w:rPr>
        <w:br/>
        <w:t>- الآية 57:" إِنَّ الَّذِينَ يُؤْذُونَ اللَّهَ وَرَسُولَهُ لَعَنَهُمُ اللَّهُ فِي الدُّنْيَا وَالْآَخِرَةِ وَأَعَدَّ لَهُمْ عَذَابًا مُهِينًا ".</w:t>
      </w:r>
      <w:r w:rsidRPr="00CB05BA">
        <w:rPr>
          <w:rFonts w:ascii="Tahoma" w:hAnsi="Tahoma" w:cs="Tahoma"/>
          <w:b/>
          <w:bCs/>
          <w:sz w:val="23"/>
          <w:szCs w:val="23"/>
          <w:rtl/>
        </w:rPr>
        <w:br/>
      </w:r>
      <w:r w:rsidRPr="00CB05BA">
        <w:rPr>
          <w:rFonts w:ascii="Tahoma" w:hAnsi="Tahoma" w:cs="Tahoma"/>
          <w:b/>
          <w:bCs/>
          <w:sz w:val="23"/>
          <w:szCs w:val="23"/>
          <w:rtl/>
        </w:rPr>
        <w:br/>
        <w:t>السؤال الرابع :</w:t>
      </w:r>
      <w:r w:rsidRPr="00CB05BA">
        <w:rPr>
          <w:rFonts w:ascii="Tahoma" w:hAnsi="Tahoma" w:cs="Tahoma"/>
          <w:b/>
          <w:bCs/>
          <w:sz w:val="23"/>
          <w:szCs w:val="23"/>
          <w:rtl/>
        </w:rPr>
        <w:br/>
        <w:t>الآية 50 " يَا أَيُّهَا النَّبِيُّ إِنَّا أَحْلَلْنَا.... وَامْرَأَةً مُؤْمِنَةً إِنْ وَهَبَتْ نَفْسَهَا لِلنَّبِيِّ إِنْ أَرَادَ النَّبِيُّ أَنْ يَسْتَنْكِحَهَا</w:t>
      </w:r>
      <w:r w:rsidRPr="00CB05BA">
        <w:rPr>
          <w:rFonts w:ascii="Tahoma" w:hAnsi="Tahoma" w:cs="Tahoma"/>
          <w:b/>
          <w:bCs/>
          <w:sz w:val="23"/>
          <w:szCs w:val="23"/>
          <w:rtl/>
        </w:rPr>
        <w:br/>
        <w:t>خَالِصَةً لَكَ مِنْ دُونِ الْمُؤْمِنِينَ ".</w:t>
      </w:r>
      <w:r w:rsidRPr="00CB05BA">
        <w:rPr>
          <w:rFonts w:ascii="Tahoma" w:hAnsi="Tahoma" w:cs="Tahoma"/>
          <w:b/>
          <w:bCs/>
          <w:sz w:val="23"/>
          <w:szCs w:val="23"/>
          <w:rtl/>
        </w:rPr>
        <w:br/>
        <w:t>الآية 52:" لَا يَحِلُّ لَكَ النِّسَاءُ مِنْ بَعْدُ وَلَا أَنْ تَبَدَّلَ بِهِنَّ مِنْ أَزْوَاجٍ وَلَوْ أَعْجَبَكَ حُسْنُهُنَّ إِلَّا مَا مَلَكَتْ يَمِينُكَ وَكَانَ اللَّهُ عَلَى كُلِّ شَيْءٍ رَقِيبًا ".</w:t>
      </w:r>
      <w:r w:rsidRPr="00CB05BA">
        <w:rPr>
          <w:rFonts w:ascii="Tahoma" w:hAnsi="Tahoma" w:cs="Tahoma"/>
          <w:b/>
          <w:bCs/>
          <w:sz w:val="23"/>
          <w:szCs w:val="23"/>
          <w:rtl/>
        </w:rPr>
        <w:br/>
      </w:r>
      <w:r w:rsidRPr="00CB05BA">
        <w:rPr>
          <w:rFonts w:ascii="Tahoma" w:hAnsi="Tahoma" w:cs="Tahoma"/>
          <w:b/>
          <w:bCs/>
          <w:sz w:val="23"/>
          <w:szCs w:val="23"/>
          <w:rtl/>
        </w:rPr>
        <w:br/>
        <w:t xml:space="preserve">السؤال الخامس : </w:t>
      </w:r>
      <w:r w:rsidRPr="00CB05BA">
        <w:rPr>
          <w:rFonts w:ascii="Tahoma" w:hAnsi="Tahoma" w:cs="Tahoma"/>
          <w:b/>
          <w:bCs/>
          <w:sz w:val="23"/>
          <w:szCs w:val="23"/>
          <w:rtl/>
        </w:rPr>
        <w:br/>
        <w:t>1- لا تجب العدة على المطلقة دون دخول بها ولها المهر والنفقة.</w:t>
      </w:r>
      <w:r w:rsidRPr="00CB05BA">
        <w:rPr>
          <w:rFonts w:ascii="Tahoma" w:hAnsi="Tahoma" w:cs="Tahoma"/>
          <w:b/>
          <w:bCs/>
          <w:sz w:val="23"/>
          <w:szCs w:val="23"/>
          <w:rtl/>
        </w:rPr>
        <w:br/>
        <w:t>2- لا يحلّ للنبيّ الزواج بمن أراد فوق ما فرض الله له إلا مؤمنة وهبت نفسها للنبي صلى الله عليه وسلم .</w:t>
      </w:r>
      <w:r w:rsidRPr="00CB05BA">
        <w:rPr>
          <w:rFonts w:ascii="Tahoma" w:hAnsi="Tahoma" w:cs="Tahoma"/>
          <w:b/>
          <w:bCs/>
          <w:sz w:val="23"/>
          <w:szCs w:val="23"/>
          <w:rtl/>
        </w:rPr>
        <w:br/>
        <w:t>3- العدل وتوزيع الأيام بين الزوجات لا ينطبق على النبيّ صلى الله عليه وسلم .</w:t>
      </w:r>
      <w:r w:rsidRPr="00CB05BA">
        <w:rPr>
          <w:rFonts w:ascii="Tahoma" w:hAnsi="Tahoma" w:cs="Tahoma"/>
          <w:b/>
          <w:bCs/>
          <w:sz w:val="23"/>
          <w:szCs w:val="23"/>
          <w:rtl/>
        </w:rPr>
        <w:br/>
        <w:t>4- لا يحلّ للمؤمنين دخول بيت النبيّ صلى الله عليه وسلم إلا بدعوة منه أو غاية شرعية.</w:t>
      </w:r>
      <w:r w:rsidRPr="00CB05BA">
        <w:rPr>
          <w:rFonts w:ascii="Tahoma" w:hAnsi="Tahoma" w:cs="Tahoma"/>
          <w:b/>
          <w:bCs/>
          <w:sz w:val="23"/>
          <w:szCs w:val="23"/>
          <w:rtl/>
        </w:rPr>
        <w:br/>
        <w:t>5- تحديد المحارم الذين يجوز للمرأة المسلمة عدم الاحتجاب عنهم.</w:t>
      </w:r>
      <w:r w:rsidRPr="00CB05BA">
        <w:rPr>
          <w:rFonts w:ascii="Tahoma" w:hAnsi="Tahoma" w:cs="Tahoma"/>
          <w:b/>
          <w:bCs/>
          <w:sz w:val="23"/>
          <w:szCs w:val="23"/>
          <w:rtl/>
        </w:rPr>
        <w:br/>
        <w:t>6- وجوب الصلاة على النبي صلى الله عليه وسلم وفضلها.</w:t>
      </w:r>
      <w:r w:rsidRPr="00CB05BA">
        <w:rPr>
          <w:rFonts w:ascii="Tahoma" w:hAnsi="Tahoma" w:cs="Tahoma"/>
          <w:b/>
          <w:bCs/>
          <w:sz w:val="23"/>
          <w:szCs w:val="23"/>
          <w:rtl/>
        </w:rPr>
        <w:br/>
        <w:t>7- تحريم إيذاء الله ورسوله والمؤمنين كافة.</w:t>
      </w:r>
      <w:r w:rsidRPr="00CB05BA">
        <w:rPr>
          <w:rFonts w:ascii="Tahoma" w:hAnsi="Tahoma" w:cs="Tahoma"/>
          <w:b/>
          <w:bCs/>
          <w:sz w:val="23"/>
          <w:szCs w:val="23"/>
          <w:rtl/>
        </w:rPr>
        <w:br/>
        <w:t>8- وجوب الحجاب على المرأة المسلمة ستراً وحشمة.</w:t>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lastRenderedPageBreak/>
        <w:br/>
      </w:r>
      <w:r w:rsidRPr="00CB05BA">
        <w:rPr>
          <w:rFonts w:ascii="Tahoma" w:hAnsi="Tahoma" w:cs="Tahoma"/>
          <w:b/>
          <w:bCs/>
          <w:sz w:val="23"/>
          <w:szCs w:val="23"/>
          <w:rtl/>
        </w:rPr>
        <w:br/>
      </w:r>
      <w:r w:rsidRPr="00CB05BA">
        <w:rPr>
          <w:rFonts w:ascii="Tahoma" w:hAnsi="Tahoma" w:cs="Tahoma"/>
          <w:b/>
          <w:bCs/>
          <w:sz w:val="23"/>
          <w:szCs w:val="23"/>
          <w:rtl/>
        </w:rPr>
        <w:br/>
      </w:r>
      <w:r w:rsidRPr="00CB05BA">
        <w:rPr>
          <w:rFonts w:ascii="Tahoma" w:hAnsi="Tahoma" w:cs="Tahoma"/>
          <w:b/>
          <w:bCs/>
          <w:sz w:val="23"/>
          <w:szCs w:val="23"/>
          <w:rtl/>
        </w:rPr>
        <w:br/>
        <w:t>إجابات الدرس (2 -3 ) الإمام الشافعي رحمه الله</w:t>
      </w:r>
    </w:p>
    <w:p w:rsidR="005074AB" w:rsidRPr="005074AB" w:rsidRDefault="005074AB" w:rsidP="005074AB">
      <w:pPr>
        <w:rPr>
          <w:rFonts w:ascii="Tahoma" w:hAnsi="Tahoma" w:cs="Tahoma"/>
          <w:b/>
          <w:bCs/>
          <w:color w:val="993300"/>
          <w:sz w:val="23"/>
          <w:szCs w:val="23"/>
        </w:rPr>
      </w:pPr>
      <w:r w:rsidRPr="005074AB">
        <w:rPr>
          <w:rFonts w:ascii="Tahoma" w:hAnsi="Tahoma" w:cs="Tahoma"/>
          <w:b/>
          <w:bCs/>
          <w:color w:val="993300"/>
          <w:sz w:val="23"/>
          <w:szCs w:val="23"/>
          <w:rtl/>
        </w:rPr>
        <w:t>ص98: # يلتقي به في المطلب وهو أخو هاشم والد عبد المطلب جدّ الرسول صلى الله عليه وسلم .</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ص99 : أناقش : القرآن الكريم – الحديث الشريف </w:t>
      </w:r>
      <w:r>
        <w:rPr>
          <w:rFonts w:ascii="Tahoma" w:hAnsi="Tahoma" w:cs="Tahoma"/>
          <w:b/>
          <w:bCs/>
          <w:color w:val="993300"/>
          <w:sz w:val="23"/>
          <w:szCs w:val="23"/>
          <w:rtl/>
        </w:rPr>
        <w:t>– الفقه – اللغة العربية – ا</w:t>
      </w:r>
      <w:ins w:id="0" w:author="Unknown">
        <w:r w:rsidRPr="005074AB">
          <w:rPr>
            <w:rFonts w:ascii="Tahoma" w:hAnsi="Tahoma" w:cs="Tahoma"/>
            <w:b/>
            <w:bCs/>
            <w:color w:val="993300"/>
            <w:sz w:val="23"/>
            <w:szCs w:val="23"/>
            <w:rtl/>
          </w:rPr>
          <w:br/>
        </w:r>
        <w:r w:rsidRPr="005074AB">
          <w:rPr>
            <w:rFonts w:ascii="Tahoma" w:hAnsi="Tahoma" w:cs="Tahoma"/>
            <w:b/>
            <w:bCs/>
            <w:color w:val="993300"/>
            <w:sz w:val="23"/>
            <w:szCs w:val="23"/>
            <w:rtl/>
          </w:rPr>
          <w:br/>
          <w:t>ص100 : # - استعدّ علمياً أولاً بأن استعار كتاب مالك رحمه الله الموطأ وحفظه ثمّ طلب منْ والي مكة كتاب توصية إلى</w:t>
        </w:r>
        <w:r w:rsidRPr="005074AB">
          <w:rPr>
            <w:rFonts w:ascii="Tahoma" w:hAnsi="Tahoma" w:cs="Tahoma"/>
            <w:b/>
            <w:bCs/>
            <w:color w:val="993300"/>
            <w:sz w:val="23"/>
            <w:szCs w:val="23"/>
            <w:rtl/>
          </w:rPr>
          <w:br/>
          <w:t>والي المدينة توصية على مالك الذي دخل معه إليه.</w:t>
        </w:r>
        <w:r w:rsidRPr="005074AB">
          <w:rPr>
            <w:rFonts w:ascii="Tahoma" w:hAnsi="Tahoma" w:cs="Tahoma"/>
            <w:b/>
            <w:bCs/>
            <w:color w:val="993300"/>
            <w:sz w:val="23"/>
            <w:szCs w:val="23"/>
            <w:rtl/>
          </w:rPr>
          <w:br/>
          <w:t>- المعصية تحجب نور العلم.</w:t>
        </w:r>
        <w:r w:rsidRPr="005074AB">
          <w:rPr>
            <w:rFonts w:ascii="Tahoma" w:hAnsi="Tahoma" w:cs="Tahoma"/>
            <w:b/>
            <w:bCs/>
            <w:color w:val="993300"/>
            <w:sz w:val="23"/>
            <w:szCs w:val="23"/>
            <w:rtl/>
          </w:rPr>
          <w:br/>
          <w:t>المعصية ظلمة والعلم نور فلا يجتمعان.</w:t>
        </w:r>
        <w:r w:rsidRPr="005074AB">
          <w:rPr>
            <w:rFonts w:ascii="Tahoma" w:hAnsi="Tahoma" w:cs="Tahoma"/>
            <w:b/>
            <w:bCs/>
            <w:color w:val="993300"/>
            <w:sz w:val="23"/>
            <w:szCs w:val="23"/>
            <w:rtl/>
          </w:rPr>
          <w:br/>
          <w:t>المعصية تُشغل المؤمن عن العلم والتقوى.</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ص101 : أحلل: # أحاط الشافعي رحمه الله بفقه المدرستين أولاً صغيرِه وكبيره ِثمّ أصّل بفكره الثاقب أصول الاستنباط من فقه المدرستين الذي جمعه في كتابه الرسالة الذي يُعد أول كتاب في علم أصول الفقه.</w:t>
        </w:r>
        <w:r w:rsidRPr="005074AB">
          <w:rPr>
            <w:rFonts w:ascii="Tahoma" w:hAnsi="Tahoma" w:cs="Tahoma"/>
            <w:b/>
            <w:bCs/>
            <w:color w:val="993300"/>
            <w:sz w:val="23"/>
            <w:szCs w:val="23"/>
            <w:rtl/>
          </w:rPr>
          <w:br/>
          <w:t>أوضح : # اكتسب الشافعي من مالك رحمهما الله الفقد المستند على الحديث مما جعله يهتمّ برواية الحديث وكتابه المُسْـند يشهد عليه, ثمّ أخذه فقه أبو حنيفة رحمه الله جعله يهتمّ بالاجتهاد.</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ص102 : # مالمقصود بالمذهب القديم و....؟ المذهب القديم هو ما كتبه رحمه الله في بغداد جمع فيه علمه الفقهي من مكة وبغداد في كتاب الحُجـّة, والمذهب الجديد بعد رحيله إلى مصر ظهرت معه أوضاع وظروف وأدلة جديدة فعَدل عن بعض أقواله السابقة فكان ما يُسمّى فقهه الجديد الذي جمعه في كتاب الأمّ.</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ص103 : أحدّد : 2- كان رحمه الله مخلصاً ناصحاً للأمة.</w:t>
        </w:r>
        <w:r w:rsidRPr="005074AB">
          <w:rPr>
            <w:rFonts w:ascii="Tahoma" w:hAnsi="Tahoma" w:cs="Tahoma"/>
            <w:b/>
            <w:bCs/>
            <w:color w:val="993300"/>
            <w:sz w:val="23"/>
            <w:szCs w:val="23"/>
            <w:rtl/>
          </w:rPr>
          <w:br/>
          <w:t xml:space="preserve">3- كان هو يطلب العلم حثيثاً لأنّ العلم لا يأتي لأحد. </w:t>
        </w:r>
        <w:r w:rsidRPr="005074AB">
          <w:rPr>
            <w:rFonts w:ascii="Tahoma" w:hAnsi="Tahoma" w:cs="Tahoma"/>
            <w:b/>
            <w:bCs/>
            <w:color w:val="993300"/>
            <w:sz w:val="23"/>
            <w:szCs w:val="23"/>
            <w:rtl/>
          </w:rPr>
          <w:br/>
          <w:t>4- التواضع مع العلم والغير.</w:t>
        </w:r>
        <w:r w:rsidRPr="005074AB">
          <w:rPr>
            <w:rFonts w:ascii="Tahoma" w:hAnsi="Tahoma" w:cs="Tahoma"/>
            <w:b/>
            <w:bCs/>
            <w:color w:val="993300"/>
            <w:sz w:val="23"/>
            <w:szCs w:val="23"/>
            <w:rtl/>
          </w:rPr>
          <w:br/>
          <w:t>5- الأدب أساس العلم وهيبته.</w:t>
        </w:r>
        <w:r w:rsidRPr="005074AB">
          <w:rPr>
            <w:rFonts w:ascii="Tahoma" w:hAnsi="Tahoma" w:cs="Tahoma"/>
            <w:b/>
            <w:bCs/>
            <w:color w:val="993300"/>
            <w:sz w:val="23"/>
            <w:szCs w:val="23"/>
            <w:rtl/>
          </w:rPr>
          <w:br/>
          <w:t>6- معرفة مكانة العلم واستقلاليته.</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ص104 : أوضّح:انه انتهج منهج السنة بمراعاة حق الله وحق نفسه وحق عقله فثلاثتها خالصة لله فكانت عبادة بالنية مثوبة.</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ص105 : أين تجد ذلك ؟ في قوله رحمه الله : </w:t>
        </w:r>
        <w:r w:rsidRPr="005074AB">
          <w:rPr>
            <w:rFonts w:ascii="Tahoma" w:hAnsi="Tahoma" w:cs="Tahoma"/>
            <w:b/>
            <w:bCs/>
            <w:color w:val="993300"/>
            <w:sz w:val="23"/>
            <w:szCs w:val="23"/>
            <w:rtl/>
          </w:rPr>
          <w:br/>
          <w:t>تعاظمني ذنبي فلما قرَنته , , , بعفوك ربّي كان عفُوك أعظما</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lastRenderedPageBreak/>
          <w:t>ص106 : أنشطة الطالب</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السؤال الأول: </w:t>
        </w:r>
        <w:r w:rsidRPr="005074AB">
          <w:rPr>
            <w:rFonts w:ascii="Tahoma" w:hAnsi="Tahoma" w:cs="Tahoma"/>
            <w:b/>
            <w:bCs/>
            <w:color w:val="993300"/>
            <w:sz w:val="23"/>
            <w:szCs w:val="23"/>
            <w:rtl/>
          </w:rPr>
          <w:br/>
          <w:t>1- تأسيس علم أصول الفقه.</w:t>
        </w:r>
        <w:r w:rsidRPr="005074AB">
          <w:rPr>
            <w:rFonts w:ascii="Tahoma" w:hAnsi="Tahoma" w:cs="Tahoma"/>
            <w:b/>
            <w:bCs/>
            <w:color w:val="993300"/>
            <w:sz w:val="23"/>
            <w:szCs w:val="23"/>
            <w:rtl/>
          </w:rPr>
          <w:br/>
          <w:t>2- جمع علوم المعرفة الواسعة من قرآن وحديث وفقه ولغة وشعر.</w:t>
        </w:r>
        <w:r w:rsidRPr="005074AB">
          <w:rPr>
            <w:rFonts w:ascii="Tahoma" w:hAnsi="Tahoma" w:cs="Tahoma"/>
            <w:b/>
            <w:bCs/>
            <w:color w:val="993300"/>
            <w:sz w:val="23"/>
            <w:szCs w:val="23"/>
            <w:rtl/>
          </w:rPr>
          <w:br/>
          <w:t>3- الزهد في الدنيا وإخلاص النيّة لله تعالى.</w:t>
        </w:r>
        <w:r w:rsidRPr="005074AB">
          <w:rPr>
            <w:rFonts w:ascii="Tahoma" w:hAnsi="Tahoma" w:cs="Tahoma"/>
            <w:b/>
            <w:bCs/>
            <w:color w:val="993300"/>
            <w:sz w:val="23"/>
            <w:szCs w:val="23"/>
            <w:rtl/>
          </w:rPr>
          <w:br/>
          <w:t>4- تنظيم الوقت والاستفادة منه.</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الثاني :</w:t>
        </w:r>
        <w:r w:rsidRPr="005074AB">
          <w:rPr>
            <w:rFonts w:ascii="Tahoma" w:hAnsi="Tahoma" w:cs="Tahoma"/>
            <w:b/>
            <w:bCs/>
            <w:color w:val="993300"/>
            <w:sz w:val="23"/>
            <w:szCs w:val="23"/>
            <w:rtl/>
          </w:rPr>
          <w:br/>
          <w:t>يعني رحمه الله أنّ العلم لا يُقاس بما حفظ وجمع الإنسان وإنما يُقاس بما استفاد منه ونفع غيره.</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الثالث :</w:t>
        </w:r>
        <w:r w:rsidRPr="005074AB">
          <w:rPr>
            <w:rFonts w:ascii="Tahoma" w:hAnsi="Tahoma" w:cs="Tahoma"/>
            <w:b/>
            <w:bCs/>
            <w:color w:val="993300"/>
            <w:sz w:val="23"/>
            <w:szCs w:val="23"/>
            <w:rtl/>
          </w:rPr>
          <w:br/>
          <w:t>كانت غايته رحمه الله في الحوار والنقاش الوصول إلى الحقّ والصواب دون فرق بين ذلك منه أو من محاوِرِه.</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السؤال الرابع : </w:t>
        </w:r>
        <w:r w:rsidRPr="005074AB">
          <w:rPr>
            <w:rFonts w:ascii="Tahoma" w:hAnsi="Tahoma" w:cs="Tahoma"/>
            <w:b/>
            <w:bCs/>
            <w:color w:val="993300"/>
            <w:sz w:val="23"/>
            <w:szCs w:val="23"/>
            <w:rtl/>
          </w:rPr>
          <w:br/>
          <w:t>مواجهة الكبير يُذلل الصغير.</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الخامس :</w:t>
        </w:r>
        <w:r w:rsidRPr="005074AB">
          <w:rPr>
            <w:rFonts w:ascii="Tahoma" w:hAnsi="Tahoma" w:cs="Tahoma"/>
            <w:b/>
            <w:bCs/>
            <w:color w:val="993300"/>
            <w:sz w:val="23"/>
            <w:szCs w:val="23"/>
            <w:rtl/>
          </w:rPr>
          <w:br/>
          <w:t>لأنه لزم قبيلة ُهذَيل وهي من أفصح قبائل العرب فتعلّم كلامها وشعرها ونحوِها.</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السؤال السادس : </w:t>
        </w:r>
        <w:r w:rsidRPr="005074AB">
          <w:rPr>
            <w:rFonts w:ascii="Tahoma" w:hAnsi="Tahoma" w:cs="Tahoma"/>
            <w:b/>
            <w:bCs/>
            <w:color w:val="993300"/>
            <w:sz w:val="23"/>
            <w:szCs w:val="23"/>
            <w:rtl/>
          </w:rPr>
          <w:br/>
          <w:t>منْ شيوخه : سفيان بن عُيينة – مسلم بن خالد الزنجي(مفتي مكة) – مالك بن أنس – محمد بن الحسن الشيباني – الفُضيل بن عياض رحمهم الله أجمعين.</w:t>
        </w:r>
        <w:r w:rsidRPr="005074AB">
          <w:rPr>
            <w:rFonts w:ascii="Tahoma" w:hAnsi="Tahoma" w:cs="Tahoma"/>
            <w:b/>
            <w:bCs/>
            <w:color w:val="993300"/>
            <w:sz w:val="23"/>
            <w:szCs w:val="23"/>
            <w:rtl/>
          </w:rPr>
          <w:br/>
          <w:t>ومنْ طلابه : أحمد بن حنبل الشيباني – الربيع بن سليمان – ويوسف البُوَيطي – عبد الرحمن بن مهدي (الحافظ أبو سعيد البصري) . رحمهم الله أجمعين.</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السابع : واجب أو تقرير .</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إجابات الدرس (5 – 4 ) المنهج النبوي في الإصلاح </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ص109 : أبيّن : - تدعم أساس المُصلح وتقوّيه.</w:t>
        </w:r>
        <w:r w:rsidRPr="005074AB">
          <w:rPr>
            <w:rFonts w:ascii="Tahoma" w:hAnsi="Tahoma" w:cs="Tahoma"/>
            <w:b/>
            <w:bCs/>
            <w:color w:val="993300"/>
            <w:sz w:val="23"/>
            <w:szCs w:val="23"/>
            <w:rtl/>
          </w:rPr>
          <w:br/>
          <w:t>- تعطي نتيجة وثماراً أكبر.</w:t>
        </w:r>
        <w:r w:rsidRPr="005074AB">
          <w:rPr>
            <w:rFonts w:ascii="Tahoma" w:hAnsi="Tahoma" w:cs="Tahoma"/>
            <w:b/>
            <w:bCs/>
            <w:color w:val="993300"/>
            <w:sz w:val="23"/>
            <w:szCs w:val="23"/>
            <w:rtl/>
          </w:rPr>
          <w:br/>
        </w:r>
        <w:r w:rsidRPr="005074AB">
          <w:rPr>
            <w:rFonts w:ascii="Tahoma" w:hAnsi="Tahoma" w:cs="Tahoma"/>
            <w:b/>
            <w:bCs/>
            <w:color w:val="993300"/>
            <w:sz w:val="23"/>
            <w:szCs w:val="23"/>
            <w:rtl/>
          </w:rPr>
          <w:lastRenderedPageBreak/>
          <w:t>: أبيّن : _ أساس الإيمان اليقين والثبات.</w:t>
        </w:r>
        <w:r w:rsidRPr="005074AB">
          <w:rPr>
            <w:rFonts w:ascii="Tahoma" w:hAnsi="Tahoma" w:cs="Tahoma"/>
            <w:b/>
            <w:bCs/>
            <w:color w:val="993300"/>
            <w:sz w:val="23"/>
            <w:szCs w:val="23"/>
            <w:rtl/>
          </w:rPr>
          <w:br/>
          <w:t>_ نصر الله للمؤمنين حقٌ.</w:t>
        </w:r>
        <w:r w:rsidRPr="005074AB">
          <w:rPr>
            <w:rFonts w:ascii="Tahoma" w:hAnsi="Tahoma" w:cs="Tahoma"/>
            <w:b/>
            <w:bCs/>
            <w:color w:val="993300"/>
            <w:sz w:val="23"/>
            <w:szCs w:val="23"/>
            <w:rtl/>
          </w:rPr>
          <w:br/>
          <w:t>_ إنّ الله متمٌّ أمرَ دينه ومظهرَه لا محالة.</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ص110 : أذكر: - معرفة أعظمها فالأدنى.</w:t>
        </w:r>
        <w:r w:rsidRPr="005074AB">
          <w:rPr>
            <w:rFonts w:ascii="Tahoma" w:hAnsi="Tahoma" w:cs="Tahoma"/>
            <w:b/>
            <w:bCs/>
            <w:color w:val="993300"/>
            <w:sz w:val="23"/>
            <w:szCs w:val="23"/>
            <w:rtl/>
          </w:rPr>
          <w:br/>
          <w:t>- ييسّر فهم الأحكام ومكانتها.</w:t>
        </w:r>
        <w:r w:rsidRPr="005074AB">
          <w:rPr>
            <w:rFonts w:ascii="Tahoma" w:hAnsi="Tahoma" w:cs="Tahoma"/>
            <w:b/>
            <w:bCs/>
            <w:color w:val="993300"/>
            <w:sz w:val="23"/>
            <w:szCs w:val="23"/>
            <w:rtl/>
          </w:rPr>
          <w:br/>
          <w:t>- أخفّ وقعاً على النفس في التطبيق.</w:t>
        </w:r>
        <w:r w:rsidRPr="005074AB">
          <w:rPr>
            <w:rFonts w:ascii="Tahoma" w:hAnsi="Tahoma" w:cs="Tahoma"/>
            <w:b/>
            <w:bCs/>
            <w:color w:val="993300"/>
            <w:sz w:val="23"/>
            <w:szCs w:val="23"/>
            <w:rtl/>
          </w:rPr>
          <w:br/>
          <w:t xml:space="preserve">: بيّن مظاهر معاناة النبيّ صلى الله عليه وسلم : </w:t>
        </w:r>
        <w:r w:rsidRPr="005074AB">
          <w:rPr>
            <w:rFonts w:ascii="Tahoma" w:hAnsi="Tahoma" w:cs="Tahoma"/>
            <w:b/>
            <w:bCs/>
            <w:color w:val="993300"/>
            <w:sz w:val="23"/>
            <w:szCs w:val="23"/>
            <w:rtl/>
          </w:rPr>
          <w:br/>
          <w:t>- العزلة عن الناس حيث كان يتلقاهم في مواسم الحج.</w:t>
        </w:r>
        <w:r w:rsidRPr="005074AB">
          <w:rPr>
            <w:rFonts w:ascii="Tahoma" w:hAnsi="Tahoma" w:cs="Tahoma"/>
            <w:b/>
            <w:bCs/>
            <w:color w:val="993300"/>
            <w:sz w:val="23"/>
            <w:szCs w:val="23"/>
            <w:rtl/>
          </w:rPr>
          <w:br/>
          <w:t>- مكابدة الظروف القاسية منْ مناخ ٍوجوع وعطش وألم ٍ .</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ص111 : # ما موقف أقاربه من غير المسلمين؟ </w:t>
        </w:r>
        <w:r w:rsidRPr="005074AB">
          <w:rPr>
            <w:rFonts w:ascii="Tahoma" w:hAnsi="Tahoma" w:cs="Tahoma"/>
            <w:b/>
            <w:bCs/>
            <w:color w:val="993300"/>
            <w:sz w:val="23"/>
            <w:szCs w:val="23"/>
            <w:rtl/>
          </w:rPr>
          <w:br/>
          <w:t>عانوا ما عانى وصبروا, إلا عمه أبو لهب, وذلك لعصبيتهم القبلية.</w:t>
        </w:r>
        <w:r w:rsidRPr="005074AB">
          <w:rPr>
            <w:rFonts w:ascii="Tahoma" w:hAnsi="Tahoma" w:cs="Tahoma"/>
            <w:b/>
            <w:bCs/>
            <w:color w:val="993300"/>
            <w:sz w:val="23"/>
            <w:szCs w:val="23"/>
            <w:rtl/>
          </w:rPr>
          <w:br/>
          <w:t># مجالات المقاطعة.</w:t>
        </w:r>
        <w:r w:rsidRPr="005074AB">
          <w:rPr>
            <w:rFonts w:ascii="Tahoma" w:hAnsi="Tahoma" w:cs="Tahoma"/>
            <w:b/>
            <w:bCs/>
            <w:color w:val="993300"/>
            <w:sz w:val="23"/>
            <w:szCs w:val="23"/>
            <w:rtl/>
          </w:rPr>
          <w:br/>
          <w:t>- المجال الاقتصادي.</w:t>
        </w:r>
        <w:r w:rsidRPr="005074AB">
          <w:rPr>
            <w:rFonts w:ascii="Tahoma" w:hAnsi="Tahoma" w:cs="Tahoma"/>
            <w:b/>
            <w:bCs/>
            <w:color w:val="993300"/>
            <w:sz w:val="23"/>
            <w:szCs w:val="23"/>
            <w:rtl/>
          </w:rPr>
          <w:br/>
          <w:t>- المجال الاجتماعي.</w:t>
        </w:r>
        <w:r w:rsidRPr="005074AB">
          <w:rPr>
            <w:rFonts w:ascii="Tahoma" w:hAnsi="Tahoma" w:cs="Tahoma"/>
            <w:b/>
            <w:bCs/>
            <w:color w:val="993300"/>
            <w:sz w:val="23"/>
            <w:szCs w:val="23"/>
            <w:rtl/>
          </w:rPr>
          <w:br/>
          <w:t># كيف يمارس هذا الأسلوب في العصر الحديث؟</w:t>
        </w:r>
        <w:r w:rsidRPr="005074AB">
          <w:rPr>
            <w:rFonts w:ascii="Tahoma" w:hAnsi="Tahoma" w:cs="Tahoma"/>
            <w:b/>
            <w:bCs/>
            <w:color w:val="993300"/>
            <w:sz w:val="23"/>
            <w:szCs w:val="23"/>
            <w:rtl/>
          </w:rPr>
          <w:br/>
          <w:t>الحصار الاقتصادي والسياسي والعزلة عن العالم والتجويع .</w:t>
        </w:r>
        <w:r w:rsidRPr="005074AB">
          <w:rPr>
            <w:rFonts w:ascii="Tahoma" w:hAnsi="Tahoma" w:cs="Tahoma"/>
            <w:b/>
            <w:bCs/>
            <w:color w:val="993300"/>
            <w:sz w:val="23"/>
            <w:szCs w:val="23"/>
            <w:rtl/>
          </w:rPr>
          <w:br/>
          <w:t>: أقرأ وأستنتج :</w:t>
        </w:r>
        <w:r w:rsidRPr="005074AB">
          <w:rPr>
            <w:rFonts w:ascii="Tahoma" w:hAnsi="Tahoma" w:cs="Tahoma"/>
            <w:b/>
            <w:bCs/>
            <w:color w:val="993300"/>
            <w:sz w:val="23"/>
            <w:szCs w:val="23"/>
            <w:rtl/>
          </w:rPr>
          <w:br/>
          <w:t>- الاستهزاء والسخرية.</w:t>
        </w:r>
        <w:r w:rsidRPr="005074AB">
          <w:rPr>
            <w:rFonts w:ascii="Tahoma" w:hAnsi="Tahoma" w:cs="Tahoma"/>
            <w:b/>
            <w:bCs/>
            <w:color w:val="993300"/>
            <w:sz w:val="23"/>
            <w:szCs w:val="23"/>
            <w:rtl/>
          </w:rPr>
          <w:br/>
          <w:t>- التكذيب.</w:t>
        </w:r>
        <w:r w:rsidRPr="005074AB">
          <w:rPr>
            <w:rFonts w:ascii="Tahoma" w:hAnsi="Tahoma" w:cs="Tahoma"/>
            <w:b/>
            <w:bCs/>
            <w:color w:val="993300"/>
            <w:sz w:val="23"/>
            <w:szCs w:val="23"/>
            <w:rtl/>
          </w:rPr>
          <w:br/>
          <w:t>- التعجيز.</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ص112 : - المكائد والتشريد والقتل.</w:t>
        </w:r>
        <w:r w:rsidRPr="005074AB">
          <w:rPr>
            <w:rFonts w:ascii="Tahoma" w:hAnsi="Tahoma" w:cs="Tahoma"/>
            <w:b/>
            <w:bCs/>
            <w:color w:val="993300"/>
            <w:sz w:val="23"/>
            <w:szCs w:val="23"/>
            <w:rtl/>
          </w:rPr>
          <w:br/>
          <w:t>- التغرير.</w:t>
        </w:r>
        <w:r w:rsidRPr="005074AB">
          <w:rPr>
            <w:rFonts w:ascii="Tahoma" w:hAnsi="Tahoma" w:cs="Tahoma"/>
            <w:b/>
            <w:bCs/>
            <w:color w:val="993300"/>
            <w:sz w:val="23"/>
            <w:szCs w:val="23"/>
            <w:rtl/>
          </w:rPr>
          <w:br/>
          <w:t>: أذكر : # - إسلام بعضهم نفاقاً ليعرف أسرار المسلمين.</w:t>
        </w:r>
        <w:r w:rsidRPr="005074AB">
          <w:rPr>
            <w:rFonts w:ascii="Tahoma" w:hAnsi="Tahoma" w:cs="Tahoma"/>
            <w:b/>
            <w:bCs/>
            <w:color w:val="993300"/>
            <w:sz w:val="23"/>
            <w:szCs w:val="23"/>
            <w:rtl/>
          </w:rPr>
          <w:br/>
          <w:t>- بثّ الشائعات والفتن للإيقاع بين المسلمين.</w:t>
        </w:r>
        <w:r w:rsidRPr="005074AB">
          <w:rPr>
            <w:rFonts w:ascii="Tahoma" w:hAnsi="Tahoma" w:cs="Tahoma"/>
            <w:b/>
            <w:bCs/>
            <w:color w:val="993300"/>
            <w:sz w:val="23"/>
            <w:szCs w:val="23"/>
            <w:rtl/>
          </w:rPr>
          <w:br/>
          <w:t># نفسه: قولهم عن رسول الله صلى الله عليه وسلم أُذُن أيّ: يسمع ويصدّق كل شئ وهذا ما بيّنه تعالى في سورة التوبة/61.</w:t>
        </w:r>
        <w:r w:rsidRPr="005074AB">
          <w:rPr>
            <w:rFonts w:ascii="Tahoma" w:hAnsi="Tahoma" w:cs="Tahoma"/>
            <w:b/>
            <w:bCs/>
            <w:color w:val="993300"/>
            <w:sz w:val="23"/>
            <w:szCs w:val="23"/>
            <w:rtl/>
          </w:rPr>
          <w:br/>
          <w:t>أهله: حادثة الإفك مع أمّ المؤمنين عائشة رضي الله عنها .</w:t>
        </w:r>
        <w:r w:rsidRPr="005074AB">
          <w:rPr>
            <w:rFonts w:ascii="Tahoma" w:hAnsi="Tahoma" w:cs="Tahoma"/>
            <w:b/>
            <w:bCs/>
            <w:color w:val="993300"/>
            <w:sz w:val="23"/>
            <w:szCs w:val="23"/>
            <w:rtl/>
          </w:rPr>
          <w:br/>
          <w:t>أصحابه: عندما انسحب المنافقون من جيش أحد وكانوا ثلثه تقريباً ليضعفوا عزيمة المؤمنين.</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ص113 : أوضح : # - يعزّز صبره عند الشدائد.</w:t>
        </w:r>
        <w:r w:rsidRPr="005074AB">
          <w:rPr>
            <w:rFonts w:ascii="Tahoma" w:hAnsi="Tahoma" w:cs="Tahoma"/>
            <w:b/>
            <w:bCs/>
            <w:color w:val="993300"/>
            <w:sz w:val="23"/>
            <w:szCs w:val="23"/>
            <w:rtl/>
          </w:rPr>
          <w:br/>
          <w:t>- يعلّم الداعية حسن معالجة الأمور.</w:t>
        </w:r>
        <w:r w:rsidRPr="005074AB">
          <w:rPr>
            <w:rFonts w:ascii="Tahoma" w:hAnsi="Tahoma" w:cs="Tahoma"/>
            <w:b/>
            <w:bCs/>
            <w:color w:val="993300"/>
            <w:sz w:val="23"/>
            <w:szCs w:val="23"/>
            <w:rtl/>
          </w:rPr>
          <w:br/>
          <w:t>- يكون جاذباً للآخرين.</w:t>
        </w:r>
        <w:r w:rsidRPr="005074AB">
          <w:rPr>
            <w:rFonts w:ascii="Tahoma" w:hAnsi="Tahoma" w:cs="Tahoma"/>
            <w:b/>
            <w:bCs/>
            <w:color w:val="993300"/>
            <w:sz w:val="23"/>
            <w:szCs w:val="23"/>
            <w:rtl/>
          </w:rPr>
          <w:br/>
          <w:t>ص115 : أذكر : # 1- الاستفتاح في السؤال . بأنْ يبدأ صلى الله عليه وسلم سؤال أصحابه ( أتدرون ما المفلس؟) .</w:t>
        </w:r>
        <w:r w:rsidRPr="005074AB">
          <w:rPr>
            <w:rFonts w:ascii="Tahoma" w:hAnsi="Tahoma" w:cs="Tahoma"/>
            <w:b/>
            <w:bCs/>
            <w:color w:val="993300"/>
            <w:sz w:val="23"/>
            <w:szCs w:val="23"/>
            <w:rtl/>
          </w:rPr>
          <w:br/>
          <w:t>2- التدرّج للوصول إلى النتيجة. كما فعل مع الحصين عندما سأله : يا حصين كم إله تعبد ؟ .....الخ.</w:t>
        </w:r>
        <w:r w:rsidRPr="005074AB">
          <w:rPr>
            <w:rFonts w:ascii="Tahoma" w:hAnsi="Tahoma" w:cs="Tahoma"/>
            <w:b/>
            <w:bCs/>
            <w:color w:val="993300"/>
            <w:sz w:val="23"/>
            <w:szCs w:val="23"/>
            <w:rtl/>
          </w:rPr>
          <w:br/>
          <w:t>3- ضرب الأمثال والتشبيه. كما فعل مع الأعرابي الذي سأله عن إمكانية رؤية الله يوم القيامة ؟...الخ.</w:t>
        </w:r>
        <w:r w:rsidRPr="005074AB">
          <w:rPr>
            <w:rFonts w:ascii="Tahoma" w:hAnsi="Tahoma" w:cs="Tahoma"/>
            <w:b/>
            <w:bCs/>
            <w:color w:val="993300"/>
            <w:sz w:val="23"/>
            <w:szCs w:val="23"/>
            <w:rtl/>
          </w:rPr>
          <w:br/>
          <w:t xml:space="preserve">وقوله صلى الله عليه وسلم : (أرأيتم لو أنّ نهراً بباب أحدكم يغتسل منه كل يوم </w:t>
        </w:r>
        <w:r w:rsidRPr="005074AB">
          <w:rPr>
            <w:rFonts w:ascii="Tahoma" w:hAnsi="Tahoma" w:cs="Tahoma"/>
            <w:b/>
            <w:bCs/>
            <w:color w:val="993300"/>
            <w:sz w:val="23"/>
            <w:szCs w:val="23"/>
            <w:rtl/>
          </w:rPr>
          <w:lastRenderedPageBreak/>
          <w:t>خمس مرات , هل يبقى منْ دَرَنه شئ؟)</w:t>
        </w:r>
        <w:r w:rsidRPr="005074AB">
          <w:rPr>
            <w:rFonts w:ascii="Tahoma" w:hAnsi="Tahoma" w:cs="Tahoma"/>
            <w:b/>
            <w:bCs/>
            <w:color w:val="993300"/>
            <w:sz w:val="23"/>
            <w:szCs w:val="23"/>
            <w:rtl/>
          </w:rPr>
          <w:br/>
          <w:t>4- الأسلوب القصصي والإثارة. كقوله صلى الله عليه وسلم : (مثلُ الْمُدْهن في حدُود اللَّه والواقِع فيها مثَلُ قَوْم ٍ استهَمُوا سفينة ًفصار بعْضهمْ في أَسفلها وصارَ بعضهمْ في أَعلاها فكَانَ الَّذي في أَسفلها يمُرُّون بِالْماء على الذين في أَعلاها فَتأَذَّوا به فأخذ فأسًا فجعلَ ينقُرُ أسفل السَّفينة فأتَوْهُ فقالوا :ما لَكَ ؟ قال تأذيتمْ بي ولا بدَّ لي منْ الْماء فإنْ أخذُوا علَى يديْه أَنْجَوْهُ ونَجَّوْا أنفسهُمْ وإنْ تركوهُ أَهلكوهُ وأهلكوا أنفسهُمْ).</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ص116 : أنشطة الطالب</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الأول :</w:t>
        </w:r>
        <w:r w:rsidRPr="005074AB">
          <w:rPr>
            <w:rFonts w:ascii="Tahoma" w:hAnsi="Tahoma" w:cs="Tahoma"/>
            <w:b/>
            <w:bCs/>
            <w:color w:val="993300"/>
            <w:sz w:val="23"/>
            <w:szCs w:val="23"/>
            <w:rtl/>
          </w:rPr>
          <w:br/>
          <w:t>لأنّ في الإصلاح تقويم المسيرة وتهذيب الخلق وتصحيح الخطأ والعظة من الغرق في المعاصي فيكون به النجاة.</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الثاني:</w:t>
        </w:r>
        <w:r w:rsidRPr="005074AB">
          <w:rPr>
            <w:rFonts w:ascii="Tahoma" w:hAnsi="Tahoma" w:cs="Tahoma"/>
            <w:b/>
            <w:bCs/>
            <w:color w:val="993300"/>
            <w:sz w:val="23"/>
            <w:szCs w:val="23"/>
            <w:rtl/>
          </w:rPr>
          <w:br/>
          <w:t>- صلاح الدّين.</w:t>
        </w:r>
        <w:r w:rsidRPr="005074AB">
          <w:rPr>
            <w:rFonts w:ascii="Tahoma" w:hAnsi="Tahoma" w:cs="Tahoma"/>
            <w:b/>
            <w:bCs/>
            <w:color w:val="993300"/>
            <w:sz w:val="23"/>
            <w:szCs w:val="23"/>
            <w:rtl/>
          </w:rPr>
          <w:br/>
          <w:t>- صلاح الدنيا.</w:t>
        </w:r>
        <w:r w:rsidRPr="005074AB">
          <w:rPr>
            <w:rFonts w:ascii="Tahoma" w:hAnsi="Tahoma" w:cs="Tahoma"/>
            <w:b/>
            <w:bCs/>
            <w:color w:val="993300"/>
            <w:sz w:val="23"/>
            <w:szCs w:val="23"/>
            <w:rtl/>
          </w:rPr>
          <w:br/>
          <w:t>- صلاح الآخرة.</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ص117:السؤال الثالث:</w:t>
        </w:r>
        <w:r w:rsidRPr="005074AB">
          <w:rPr>
            <w:rFonts w:ascii="Tahoma" w:hAnsi="Tahoma" w:cs="Tahoma"/>
            <w:b/>
            <w:bCs/>
            <w:color w:val="993300"/>
            <w:sz w:val="23"/>
            <w:szCs w:val="23"/>
            <w:rtl/>
          </w:rPr>
          <w:br/>
          <w:t>1- الحوار والمناقشة.</w:t>
        </w:r>
        <w:r w:rsidRPr="005074AB">
          <w:rPr>
            <w:rFonts w:ascii="Tahoma" w:hAnsi="Tahoma" w:cs="Tahoma"/>
            <w:b/>
            <w:bCs/>
            <w:color w:val="993300"/>
            <w:sz w:val="23"/>
            <w:szCs w:val="23"/>
            <w:rtl/>
          </w:rPr>
          <w:br/>
          <w:t>2- العرض والتعريف بالدعوة.</w:t>
        </w:r>
        <w:r w:rsidRPr="005074AB">
          <w:rPr>
            <w:rFonts w:ascii="Tahoma" w:hAnsi="Tahoma" w:cs="Tahoma"/>
            <w:b/>
            <w:bCs/>
            <w:color w:val="993300"/>
            <w:sz w:val="23"/>
            <w:szCs w:val="23"/>
            <w:rtl/>
          </w:rPr>
          <w:br/>
          <w:t>3- الليونة في المنهج والتمسك بثوابت الدين.</w:t>
        </w:r>
        <w:r w:rsidRPr="005074AB">
          <w:rPr>
            <w:rFonts w:ascii="Tahoma" w:hAnsi="Tahoma" w:cs="Tahoma"/>
            <w:b/>
            <w:bCs/>
            <w:color w:val="993300"/>
            <w:sz w:val="23"/>
            <w:szCs w:val="23"/>
            <w:rtl/>
          </w:rPr>
          <w:br/>
          <w:t>4- ضمان حرية العقيدة لغير المسلمين.</w:t>
        </w:r>
        <w:r w:rsidRPr="005074AB">
          <w:rPr>
            <w:rFonts w:ascii="Tahoma" w:hAnsi="Tahoma" w:cs="Tahoma"/>
            <w:b/>
            <w:bCs/>
            <w:color w:val="993300"/>
            <w:sz w:val="23"/>
            <w:szCs w:val="23"/>
            <w:rtl/>
          </w:rPr>
          <w:br/>
          <w:t xml:space="preserve">5- </w:t>
        </w:r>
        <w:r w:rsidRPr="005074AB">
          <w:rPr>
            <w:rFonts w:ascii="Tahoma" w:hAnsi="Tahoma" w:cs="Tahoma"/>
            <w:b/>
            <w:bCs/>
            <w:color w:val="993300"/>
            <w:sz w:val="23"/>
            <w:szCs w:val="23"/>
            <w:rtl/>
          </w:rPr>
          <w:br/>
          <w:t>السؤال الرابع:</w:t>
        </w:r>
        <w:r w:rsidRPr="005074AB">
          <w:rPr>
            <w:rFonts w:ascii="Tahoma" w:hAnsi="Tahoma" w:cs="Tahoma"/>
            <w:b/>
            <w:bCs/>
            <w:color w:val="993300"/>
            <w:sz w:val="23"/>
            <w:szCs w:val="23"/>
            <w:rtl/>
          </w:rPr>
          <w:br/>
          <w:t>اتبع صلى الله عليه وسلم أسلوب السّرّ والعلن في الدعوة ثمّ العرض والتعريف بالدين الجديد مع حسن المعاملة والعرض والصبر على الأذى والحكمة والموعظة الحسنة وأسلوب القصص والتمثيل وكان موقف قريش الإعراض والتكذيب والتعذيب.</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الخامس:</w:t>
        </w:r>
        <w:r w:rsidRPr="005074AB">
          <w:rPr>
            <w:rFonts w:ascii="Tahoma" w:hAnsi="Tahoma" w:cs="Tahoma"/>
            <w:b/>
            <w:bCs/>
            <w:color w:val="993300"/>
            <w:sz w:val="23"/>
            <w:szCs w:val="23"/>
            <w:rtl/>
          </w:rPr>
          <w:br/>
          <w:t>- القنوات الفضائية.</w:t>
        </w:r>
        <w:r w:rsidRPr="005074AB">
          <w:rPr>
            <w:rFonts w:ascii="Tahoma" w:hAnsi="Tahoma" w:cs="Tahoma"/>
            <w:b/>
            <w:bCs/>
            <w:color w:val="993300"/>
            <w:sz w:val="23"/>
            <w:szCs w:val="23"/>
            <w:rtl/>
          </w:rPr>
          <w:br/>
          <w:t>- التلفاز.</w:t>
        </w:r>
        <w:r w:rsidRPr="005074AB">
          <w:rPr>
            <w:rFonts w:ascii="Tahoma" w:hAnsi="Tahoma" w:cs="Tahoma"/>
            <w:b/>
            <w:bCs/>
            <w:color w:val="993300"/>
            <w:sz w:val="23"/>
            <w:szCs w:val="23"/>
            <w:rtl/>
          </w:rPr>
          <w:br/>
          <w:t>- الصحف والمجلات.</w:t>
        </w:r>
        <w:r w:rsidRPr="005074AB">
          <w:rPr>
            <w:rFonts w:ascii="Tahoma" w:hAnsi="Tahoma" w:cs="Tahoma"/>
            <w:b/>
            <w:bCs/>
            <w:color w:val="993300"/>
            <w:sz w:val="23"/>
            <w:szCs w:val="23"/>
            <w:rtl/>
          </w:rPr>
          <w:br/>
          <w:t>- الهاتف الجوال.</w:t>
        </w:r>
        <w:r w:rsidRPr="005074AB">
          <w:rPr>
            <w:rFonts w:ascii="Tahoma" w:hAnsi="Tahoma" w:cs="Tahoma"/>
            <w:b/>
            <w:bCs/>
            <w:color w:val="993300"/>
            <w:sz w:val="23"/>
            <w:szCs w:val="23"/>
            <w:rtl/>
          </w:rPr>
          <w:br/>
          <w:t>- الشبكة العالمية للمعلومات(الإنترنت).</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السادس:</w:t>
        </w:r>
        <w:r w:rsidRPr="005074AB">
          <w:rPr>
            <w:rFonts w:ascii="Tahoma" w:hAnsi="Tahoma" w:cs="Tahoma"/>
            <w:b/>
            <w:bCs/>
            <w:color w:val="993300"/>
            <w:sz w:val="23"/>
            <w:szCs w:val="23"/>
            <w:rtl/>
          </w:rPr>
          <w:br/>
          <w:t>أولاً أكنْ قدوة حسنة لما أعلمه وأدعو إليه ثمّ التواضع والمثابرة والصبر على مشاقِّ الدعوة وأكنْ طيب الخلق واللسان.</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lastRenderedPageBreak/>
          <w:br/>
        </w:r>
        <w:r w:rsidRPr="005074AB">
          <w:rPr>
            <w:rFonts w:ascii="Tahoma" w:hAnsi="Tahoma" w:cs="Tahoma"/>
            <w:b/>
            <w:bCs/>
            <w:color w:val="993300"/>
            <w:sz w:val="23"/>
            <w:szCs w:val="23"/>
            <w:rtl/>
          </w:rPr>
          <w:br/>
          <w:t xml:space="preserve">إجابات الدرس (5 – 5 ) نفيسة العلوم رضي الله عنها </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ص118 : أتفكر:</w:t>
        </w:r>
        <w:r w:rsidRPr="005074AB">
          <w:rPr>
            <w:rFonts w:ascii="Tahoma" w:hAnsi="Tahoma" w:cs="Tahoma"/>
            <w:b/>
            <w:bCs/>
            <w:color w:val="993300"/>
            <w:sz w:val="23"/>
            <w:szCs w:val="23"/>
            <w:rtl/>
          </w:rPr>
          <w:br/>
          <w:t># - خديجة بنت خويلد رضي الله عنها ساندت ودعمت رسول الله في بدء الدعوة.</w:t>
        </w:r>
        <w:r w:rsidRPr="005074AB">
          <w:rPr>
            <w:rFonts w:ascii="Tahoma" w:hAnsi="Tahoma" w:cs="Tahoma"/>
            <w:b/>
            <w:bCs/>
            <w:color w:val="993300"/>
            <w:sz w:val="23"/>
            <w:szCs w:val="23"/>
            <w:rtl/>
          </w:rPr>
          <w:br/>
          <w:t>- عائشة بنت أبي بكر رضي الله عنهما حفظت سنة رسول الله وعلمتها.</w:t>
        </w:r>
        <w:r w:rsidRPr="005074AB">
          <w:rPr>
            <w:rFonts w:ascii="Tahoma" w:hAnsi="Tahoma" w:cs="Tahoma"/>
            <w:b/>
            <w:bCs/>
            <w:color w:val="993300"/>
            <w:sz w:val="23"/>
            <w:szCs w:val="23"/>
            <w:rtl/>
          </w:rPr>
          <w:br/>
          <w:t>- حفصة بنت عمر رضي الله عنهما حافظت على نسخة المصحف وسلمته لعثمان بعد وفاة والدها رضي الله عنهم أجمعين.</w:t>
        </w:r>
        <w:r w:rsidRPr="005074AB">
          <w:rPr>
            <w:rFonts w:ascii="Tahoma" w:hAnsi="Tahoma" w:cs="Tahoma"/>
            <w:b/>
            <w:bCs/>
            <w:color w:val="993300"/>
            <w:sz w:val="23"/>
            <w:szCs w:val="23"/>
            <w:rtl/>
          </w:rPr>
          <w:br/>
          <w:t>- أسماء بنت أبي بكر رضي الله عنهما أول امرأة فدائية في سبيل الله فقد كانت تحمل الطعام والشراب لرسول الله وأبيها في غار ثور أثناء الهجرة.</w:t>
        </w:r>
        <w:r w:rsidRPr="005074AB">
          <w:rPr>
            <w:rFonts w:ascii="Tahoma" w:hAnsi="Tahoma" w:cs="Tahoma"/>
            <w:b/>
            <w:bCs/>
            <w:color w:val="993300"/>
            <w:sz w:val="23"/>
            <w:szCs w:val="23"/>
            <w:rtl/>
          </w:rPr>
          <w:br/>
          <w:t>- أمّ عمارة نسيبة بنت كعب المازنية رضي الله عنها إحدى الاثنتين الأوائل ممن بايعن رسول الله صلى الله عليه وسلم في بيعة العقبة ثمّ توالت مواقفها في الجهاد والتضحية فكانت مثالاً للمرأة المسلمة.</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ص119 : أبيّن : _ بدأ يعلمها أمور دينها ودنياها من الصغر ثمّ اصطحبها إلى المدينة المنورة طلباً للعلم فحفظت القرآن الكريم في سن الثامنة وكان يدعوها لمشاركته العبادة والذكر ويصطحبها إلى المسجد النبوي لمجالسة العلماء والشعراء والسماع منهم.</w:t>
        </w:r>
        <w:r w:rsidRPr="005074AB">
          <w:rPr>
            <w:rFonts w:ascii="Tahoma" w:hAnsi="Tahoma" w:cs="Tahoma"/>
            <w:b/>
            <w:bCs/>
            <w:color w:val="993300"/>
            <w:sz w:val="23"/>
            <w:szCs w:val="23"/>
            <w:rtl/>
          </w:rPr>
          <w:br/>
          <w:t>_ نشأتها في بيت شريف نسباً تقي ٍ ديناً ورفيع ٍ علماً ولوالدها دور هام في نشأتها ثمّ في حفظها القرآن الكريم من الصغر ومجالسة العلماء والفقهاء والشعراء جعلها تتميّز علمياً.</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_ فتيات هذا الجيل , , , , , السيدة نفيسة </w:t>
        </w:r>
        <w:r w:rsidRPr="005074AB">
          <w:rPr>
            <w:rFonts w:ascii="Tahoma" w:hAnsi="Tahoma" w:cs="Tahoma"/>
            <w:b/>
            <w:bCs/>
            <w:color w:val="993300"/>
            <w:sz w:val="23"/>
            <w:szCs w:val="23"/>
            <w:rtl/>
          </w:rPr>
          <w:br/>
          <w:t>* الاهتمام بالأغاني والأفلام. * حفظ القرآن والحديث الشريف.</w:t>
        </w:r>
        <w:r w:rsidRPr="005074AB">
          <w:rPr>
            <w:rFonts w:ascii="Tahoma" w:hAnsi="Tahoma" w:cs="Tahoma"/>
            <w:b/>
            <w:bCs/>
            <w:color w:val="993300"/>
            <w:sz w:val="23"/>
            <w:szCs w:val="23"/>
            <w:rtl/>
          </w:rPr>
          <w:br/>
          <w:t>* متابعة أخبار الفنانات والمطربين. * متابعة العلماء والشعراء والفقهاء.</w:t>
        </w:r>
        <w:r w:rsidRPr="005074AB">
          <w:rPr>
            <w:rFonts w:ascii="Tahoma" w:hAnsi="Tahoma" w:cs="Tahoma"/>
            <w:b/>
            <w:bCs/>
            <w:color w:val="993300"/>
            <w:sz w:val="23"/>
            <w:szCs w:val="23"/>
            <w:rtl/>
          </w:rPr>
          <w:br/>
          <w:t>* الانشغال بالموضة والأزياء . * الزهد عن الدنيا ومفاتنها.</w:t>
        </w:r>
        <w:r w:rsidRPr="005074AB">
          <w:rPr>
            <w:rFonts w:ascii="Tahoma" w:hAnsi="Tahoma" w:cs="Tahoma"/>
            <w:b/>
            <w:bCs/>
            <w:color w:val="993300"/>
            <w:sz w:val="23"/>
            <w:szCs w:val="23"/>
            <w:rtl/>
          </w:rPr>
          <w:br/>
          <w:t>* عدم إدراك مكانة الزوج وحقوقه. * حريصة على رعاية زوجها وحقوقه.</w:t>
        </w:r>
        <w:r w:rsidRPr="005074AB">
          <w:rPr>
            <w:rFonts w:ascii="Tahoma" w:hAnsi="Tahoma" w:cs="Tahoma"/>
            <w:b/>
            <w:bCs/>
            <w:color w:val="993300"/>
            <w:sz w:val="23"/>
            <w:szCs w:val="23"/>
            <w:rtl/>
          </w:rPr>
          <w:br/>
          <w:t>* أنْ يُقال عن فتاة اليوم متحررة ومتفتحة. * أنْ يُقال عنها نفيسة العلم والتقوى.</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ص120 : أرسم : عليّ بن أبي طالب رضي الله عنه </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الحسن _ _ _ الحسـين</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زيد _ _ _ عليّ</w:t>
        </w:r>
        <w:r w:rsidRPr="005074AB">
          <w:rPr>
            <w:rFonts w:ascii="Tahoma" w:hAnsi="Tahoma" w:cs="Tahoma"/>
            <w:b/>
            <w:bCs/>
            <w:color w:val="993300"/>
            <w:sz w:val="23"/>
            <w:szCs w:val="23"/>
            <w:rtl/>
          </w:rPr>
          <w:br/>
        </w:r>
        <w:r w:rsidRPr="005074AB">
          <w:rPr>
            <w:rFonts w:ascii="Tahoma" w:hAnsi="Tahoma" w:cs="Tahoma"/>
            <w:b/>
            <w:bCs/>
            <w:color w:val="993300"/>
            <w:sz w:val="23"/>
            <w:szCs w:val="23"/>
            <w:rtl/>
          </w:rPr>
          <w:lastRenderedPageBreak/>
          <w:br/>
        </w:r>
        <w:r w:rsidRPr="005074AB">
          <w:rPr>
            <w:rFonts w:ascii="Tahoma" w:hAnsi="Tahoma" w:cs="Tahoma"/>
            <w:b/>
            <w:bCs/>
            <w:color w:val="993300"/>
            <w:sz w:val="23"/>
            <w:szCs w:val="23"/>
            <w:rtl/>
          </w:rPr>
          <w:br/>
          <w:t>الحسن _ _ _ محمد</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نفيسة _ _ _ جعفر</w:t>
        </w:r>
        <w:r w:rsidRPr="005074AB">
          <w:rPr>
            <w:rFonts w:ascii="Tahoma" w:hAnsi="Tahoma" w:cs="Tahoma"/>
            <w:b/>
            <w:bCs/>
            <w:color w:val="993300"/>
            <w:sz w:val="23"/>
            <w:szCs w:val="23"/>
            <w:rtl/>
          </w:rPr>
          <w:br/>
        </w:r>
        <w:r w:rsidRPr="005074AB">
          <w:rPr>
            <w:rFonts w:ascii="Tahoma" w:hAnsi="Tahoma" w:cs="Tahoma"/>
            <w:b/>
            <w:bCs/>
            <w:color w:val="993300"/>
            <w:sz w:val="23"/>
            <w:szCs w:val="23"/>
            <w:rtl/>
          </w:rPr>
          <w:br/>
          <w:t>_ _ _ _ _ _ _ _ _ _ إسحاق رضي الله عنهم أجمعين</w:t>
        </w:r>
        <w:r w:rsidRPr="005074AB">
          <w:rPr>
            <w:rFonts w:ascii="Tahoma" w:hAnsi="Tahoma" w:cs="Tahoma"/>
            <w:b/>
            <w:bCs/>
            <w:color w:val="993300"/>
            <w:sz w:val="23"/>
            <w:szCs w:val="23"/>
            <w:rtl/>
          </w:rPr>
          <w:br/>
        </w:r>
        <w:r w:rsidRPr="005074AB">
          <w:rPr>
            <w:rFonts w:ascii="Tahoma" w:hAnsi="Tahoma" w:cs="Tahoma"/>
            <w:b/>
            <w:bCs/>
            <w:color w:val="993300"/>
            <w:sz w:val="23"/>
            <w:szCs w:val="23"/>
            <w:rtl/>
          </w:rPr>
          <w:br/>
          <w:t>ص121 : أوضح : # _ البعد عن التجريح والشتم. – عدم الإفصاح عن الاسم. – الإيجاز والرجز. - الإقلال من الكلام. – تحديد العلة.</w:t>
        </w:r>
        <w:r w:rsidRPr="005074AB">
          <w:rPr>
            <w:rFonts w:ascii="Tahoma" w:hAnsi="Tahoma" w:cs="Tahoma"/>
            <w:b/>
            <w:bCs/>
            <w:color w:val="993300"/>
            <w:sz w:val="23"/>
            <w:szCs w:val="23"/>
            <w:rtl/>
          </w:rPr>
          <w:br/>
          <w:t>– التذكير والتحذير.</w:t>
        </w:r>
        <w:r w:rsidRPr="005074AB">
          <w:rPr>
            <w:rFonts w:ascii="Tahoma" w:hAnsi="Tahoma" w:cs="Tahoma"/>
            <w:b/>
            <w:bCs/>
            <w:color w:val="993300"/>
            <w:sz w:val="23"/>
            <w:szCs w:val="23"/>
            <w:rtl/>
          </w:rPr>
          <w:br/>
          <w:t># قارن بين أسلوب...:</w:t>
        </w:r>
        <w:r w:rsidRPr="005074AB">
          <w:rPr>
            <w:rFonts w:ascii="Tahoma" w:hAnsi="Tahoma" w:cs="Tahoma"/>
            <w:b/>
            <w:bCs/>
            <w:color w:val="993300"/>
            <w:sz w:val="23"/>
            <w:szCs w:val="23"/>
            <w:rtl/>
          </w:rPr>
          <w:br/>
          <w:t>أسلوب السيدة نفيسة , , , , , أسلوب الصحفي المعاصر</w:t>
        </w:r>
        <w:r w:rsidRPr="005074AB">
          <w:rPr>
            <w:rFonts w:ascii="Tahoma" w:hAnsi="Tahoma" w:cs="Tahoma"/>
            <w:b/>
            <w:bCs/>
            <w:color w:val="993300"/>
            <w:sz w:val="23"/>
            <w:szCs w:val="23"/>
            <w:rtl/>
          </w:rPr>
          <w:br/>
          <w:t>* النقد خال ٍ من التجريح والسخرية. * يتعمّد التجريح والسخرية.</w:t>
        </w:r>
        <w:r w:rsidRPr="005074AB">
          <w:rPr>
            <w:rFonts w:ascii="Tahoma" w:hAnsi="Tahoma" w:cs="Tahoma"/>
            <w:b/>
            <w:bCs/>
            <w:color w:val="993300"/>
            <w:sz w:val="23"/>
            <w:szCs w:val="23"/>
            <w:rtl/>
          </w:rPr>
          <w:br/>
          <w:t>* النقد موجّه وخاص بالمسألة. * النقد لا يخصّ المسألة فقط بل يعمّم.</w:t>
        </w:r>
        <w:r w:rsidRPr="005074AB">
          <w:rPr>
            <w:rFonts w:ascii="Tahoma" w:hAnsi="Tahoma" w:cs="Tahoma"/>
            <w:b/>
            <w:bCs/>
            <w:color w:val="993300"/>
            <w:sz w:val="23"/>
            <w:szCs w:val="23"/>
            <w:rtl/>
          </w:rPr>
          <w:br/>
          <w:t>* وجيز الكلام وأبلغه. * إسهاب في الكلام ورداءته.</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ص123 : أنشطة الطالب</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السؤال الأول : </w:t>
        </w:r>
        <w:r w:rsidRPr="005074AB">
          <w:rPr>
            <w:rFonts w:ascii="Tahoma" w:hAnsi="Tahoma" w:cs="Tahoma"/>
            <w:b/>
            <w:bCs/>
            <w:color w:val="993300"/>
            <w:sz w:val="23"/>
            <w:szCs w:val="23"/>
            <w:rtl/>
          </w:rPr>
          <w:br/>
          <w:t>لأنّ والدها رحمه الله دأبَ منْ صغرها على تعليمها القرآن الكريم والحديث الشريف وسيَر الصالحين والمتقين إلى جانب إشراكها معه في أداء العبادات وذكر الأوراد الراتبة وكان يصطحبها إلى المسجد النبويّ لتشهد جماعة المسلمين وتأخذ عن الفقهاء والمحدّثين.</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الثاني :</w:t>
        </w:r>
        <w:r w:rsidRPr="005074AB">
          <w:rPr>
            <w:rFonts w:ascii="Tahoma" w:hAnsi="Tahoma" w:cs="Tahoma"/>
            <w:b/>
            <w:bCs/>
            <w:color w:val="993300"/>
            <w:sz w:val="23"/>
            <w:szCs w:val="23"/>
            <w:rtl/>
          </w:rPr>
          <w:br/>
          <w:t>كانت رحمهما الله تتقن فنّ إدارة المنزل بالعبادة والتربية الحسنة وتحسن التعامل مع زوجها فلا تكلمه إلا بوجه بشوشٍ وكلمات رفيعة تدلّ على أدبها وخلقها دون انْ يؤثر ذلك على واجباتها الدينية والإجتماعية فقد كانت تستقبل الناس علماء وعامة تنظر في حاجاتهم وأسئلتهم وتشاركهم همومهمْ.</w:t>
        </w:r>
        <w:r w:rsidRPr="005074AB">
          <w:rPr>
            <w:rFonts w:ascii="Tahoma" w:hAnsi="Tahoma" w:cs="Tahoma"/>
            <w:b/>
            <w:bCs/>
            <w:color w:val="993300"/>
            <w:sz w:val="23"/>
            <w:szCs w:val="23"/>
            <w:rtl/>
          </w:rPr>
          <w:br/>
        </w:r>
        <w:r w:rsidRPr="005074AB">
          <w:rPr>
            <w:rFonts w:ascii="Tahoma" w:hAnsi="Tahoma" w:cs="Tahoma"/>
            <w:b/>
            <w:bCs/>
            <w:color w:val="993300"/>
            <w:sz w:val="23"/>
            <w:szCs w:val="23"/>
            <w:rtl/>
          </w:rPr>
          <w:br/>
          <w:t>السؤال الثالث :</w:t>
        </w:r>
        <w:r w:rsidRPr="005074AB">
          <w:rPr>
            <w:rFonts w:ascii="Tahoma" w:hAnsi="Tahoma" w:cs="Tahoma"/>
            <w:b/>
            <w:bCs/>
            <w:color w:val="993300"/>
            <w:sz w:val="23"/>
            <w:szCs w:val="23"/>
            <w:rtl/>
          </w:rPr>
          <w:br/>
          <w:t xml:space="preserve">لمكانتها وحكمتها وحسن تصرفها وأثر كلماتها في الأمر بالمعروف والنهي عن المنكر. </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lastRenderedPageBreak/>
          <w:t>أخي الطالب :</w:t>
        </w:r>
        <w:r w:rsidRPr="005074AB">
          <w:rPr>
            <w:rFonts w:ascii="Tahoma" w:hAnsi="Tahoma" w:cs="Tahoma"/>
            <w:b/>
            <w:bCs/>
            <w:color w:val="993300"/>
            <w:sz w:val="23"/>
            <w:szCs w:val="23"/>
            <w:rtl/>
          </w:rPr>
          <w:br/>
          <w:t>ب</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ين يديك تدريب بسيط كمراجعة لمعلوماتك في الوحدة الرابعة فاختبر اجتهادك لما مضى </w:t>
        </w:r>
        <w:r w:rsidRPr="005074AB">
          <w:rPr>
            <w:rFonts w:ascii="Tahoma" w:hAnsi="Tahoma" w:cs="Tahoma"/>
            <w:b/>
            <w:bCs/>
            <w:color w:val="993300"/>
            <w:sz w:val="23"/>
            <w:szCs w:val="23"/>
            <w:rtl/>
          </w:rPr>
          <w:br/>
        </w:r>
        <w:r w:rsidRPr="005074AB">
          <w:rPr>
            <w:rFonts w:ascii="Tahoma" w:hAnsi="Tahoma" w:cs="Tahoma"/>
            <w:b/>
            <w:bCs/>
            <w:color w:val="993300"/>
            <w:sz w:val="23"/>
            <w:szCs w:val="23"/>
            <w:rtl/>
          </w:rPr>
          <w:br/>
        </w:r>
        <w:r w:rsidRPr="005074AB">
          <w:rPr>
            <w:rFonts w:ascii="Tahoma" w:hAnsi="Tahoma" w:cs="Tahoma"/>
            <w:b/>
            <w:bCs/>
            <w:color w:val="993300"/>
            <w:sz w:val="23"/>
            <w:szCs w:val="23"/>
            <w:rtl/>
          </w:rPr>
          <w:br/>
          <w:t>.. واحكم بنفسك</w:t>
        </w:r>
        <w:r w:rsidRPr="005074AB">
          <w:rPr>
            <w:rFonts w:ascii="Tahoma" w:hAnsi="Tahoma" w:cs="Tahoma"/>
            <w:b/>
            <w:bCs/>
            <w:color w:val="993300"/>
            <w:sz w:val="23"/>
            <w:szCs w:val="23"/>
            <w:rtl/>
          </w:rPr>
          <w:br/>
          <w:t>وطبيعي الدرجة من ( 30 )</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1- قال تعالى:"وَإِذْ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 </w:t>
        </w:r>
        <w:r w:rsidRPr="005074AB">
          <w:rPr>
            <w:rFonts w:ascii="Tahoma" w:hAnsi="Tahoma" w:cs="Tahoma"/>
            <w:b/>
            <w:bCs/>
            <w:color w:val="993300"/>
            <w:sz w:val="23"/>
            <w:szCs w:val="23"/>
            <w:rtl/>
          </w:rPr>
          <w:br/>
        </w:r>
        <w:r w:rsidRPr="005074AB">
          <w:rPr>
            <w:rFonts w:ascii="Tahoma" w:hAnsi="Tahoma" w:cs="Tahoma"/>
            <w:b/>
            <w:bCs/>
            <w:color w:val="993300"/>
            <w:sz w:val="23"/>
            <w:szCs w:val="23"/>
            <w:rtl/>
          </w:rPr>
          <w:br/>
          <w:t>أ- فسر المفردات التالية : * أَزْوَاجِ أَدْعِيَائِهِمْ : ..................... * مِنْهَا وَطَرًا : .........................</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ب- سمِّ الأحكام التجويدية التالية : </w:t>
        </w:r>
        <w:r w:rsidRPr="005074AB">
          <w:rPr>
            <w:rFonts w:ascii="Tahoma" w:hAnsi="Tahoma" w:cs="Tahoma"/>
            <w:b/>
            <w:bCs/>
            <w:color w:val="993300"/>
            <w:sz w:val="23"/>
            <w:szCs w:val="23"/>
            <w:rtl/>
          </w:rPr>
          <w:br/>
        </w:r>
        <w:r w:rsidRPr="005074AB">
          <w:rPr>
            <w:rFonts w:ascii="Tahoma" w:hAnsi="Tahoma" w:cs="Tahoma"/>
            <w:b/>
            <w:bCs/>
            <w:color w:val="993300"/>
            <w:sz w:val="23"/>
            <w:szCs w:val="23"/>
            <w:rtl/>
          </w:rPr>
          <w:br/>
          <w:t>* لِلَّذِي أَنْعَمَ : .......................* تَخْشَاهُ فَلَمَّا: ....................... * حَرَجٌ فِي: ........................</w:t>
        </w:r>
        <w:r w:rsidRPr="005074AB">
          <w:rPr>
            <w:rFonts w:ascii="Tahoma" w:hAnsi="Tahoma" w:cs="Tahoma"/>
            <w:b/>
            <w:bCs/>
            <w:color w:val="993300"/>
            <w:sz w:val="23"/>
            <w:szCs w:val="23"/>
            <w:rtl/>
          </w:rPr>
          <w:br/>
        </w:r>
        <w:r w:rsidRPr="005074AB">
          <w:rPr>
            <w:rFonts w:ascii="Tahoma" w:hAnsi="Tahoma" w:cs="Tahoma"/>
            <w:b/>
            <w:bCs/>
            <w:color w:val="993300"/>
            <w:sz w:val="23"/>
            <w:szCs w:val="23"/>
            <w:rtl/>
          </w:rPr>
          <w:br/>
          <w:t>ج- ماذا تفهم منْ هذه الآية " وَإِذْ تَقُولُ لِلَّذِي أَنْعَمَ اللَّهُ عَلَيْهِ وَأَنْعَمْتَ عَلَيْهِ " ؟ .............................. .</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د- كيف تفهم الصلاة في قوله تعالى"هُوَ الَّذِي يُصَلِّي عَلَيْكُمْ وَمَلَائِكَتُهُ "؟ .................................. . </w:t>
        </w:r>
        <w:r w:rsidRPr="005074AB">
          <w:rPr>
            <w:rFonts w:ascii="Tahoma" w:hAnsi="Tahoma" w:cs="Tahoma"/>
            <w:b/>
            <w:bCs/>
            <w:color w:val="993300"/>
            <w:sz w:val="23"/>
            <w:szCs w:val="23"/>
            <w:rtl/>
          </w:rPr>
          <w:br/>
        </w:r>
        <w:r w:rsidRPr="005074AB">
          <w:rPr>
            <w:rFonts w:ascii="Tahoma" w:hAnsi="Tahoma" w:cs="Tahoma"/>
            <w:b/>
            <w:bCs/>
            <w:color w:val="993300"/>
            <w:sz w:val="23"/>
            <w:szCs w:val="23"/>
            <w:rtl/>
          </w:rPr>
          <w:br/>
          <w:t>2- قارن بين كل من البنوّة والتبنّي من حيث الصفة والأثر المترتب على كل منها : ( البنوة والتبنّي تحت الجهة)</w:t>
        </w:r>
        <w:r w:rsidRPr="005074AB">
          <w:rPr>
            <w:rFonts w:ascii="Tahoma" w:hAnsi="Tahoma" w:cs="Tahoma"/>
            <w:b/>
            <w:bCs/>
            <w:color w:val="993300"/>
            <w:sz w:val="23"/>
            <w:szCs w:val="23"/>
            <w:rtl/>
          </w:rPr>
          <w:br/>
          <w:t xml:space="preserve">الجهة ,,, الصفة ,,, الأثر </w:t>
        </w:r>
        <w:r w:rsidRPr="005074AB">
          <w:rPr>
            <w:rFonts w:ascii="Tahoma" w:hAnsi="Tahoma" w:cs="Tahoma"/>
            <w:b/>
            <w:bCs/>
            <w:color w:val="993300"/>
            <w:sz w:val="23"/>
            <w:szCs w:val="23"/>
            <w:rtl/>
          </w:rPr>
          <w:br/>
          <w:t xml:space="preserve">البنوّة : </w:t>
        </w:r>
        <w:r w:rsidRPr="005074AB">
          <w:rPr>
            <w:rFonts w:ascii="Tahoma" w:hAnsi="Tahoma" w:cs="Tahoma"/>
            <w:b/>
            <w:bCs/>
            <w:color w:val="993300"/>
            <w:sz w:val="23"/>
            <w:szCs w:val="23"/>
            <w:rtl/>
          </w:rPr>
          <w:br/>
          <w:t xml:space="preserve">التبنّي : </w:t>
        </w:r>
        <w:r w:rsidRPr="005074AB">
          <w:rPr>
            <w:rFonts w:ascii="Tahoma" w:hAnsi="Tahoma" w:cs="Tahoma"/>
            <w:b/>
            <w:bCs/>
            <w:color w:val="993300"/>
            <w:sz w:val="23"/>
            <w:szCs w:val="23"/>
            <w:rtl/>
          </w:rPr>
          <w:br/>
        </w:r>
        <w:r w:rsidRPr="005074AB">
          <w:rPr>
            <w:rFonts w:ascii="Tahoma" w:hAnsi="Tahoma" w:cs="Tahoma"/>
            <w:b/>
            <w:bCs/>
            <w:color w:val="993300"/>
            <w:sz w:val="23"/>
            <w:szCs w:val="23"/>
            <w:rtl/>
          </w:rPr>
          <w:br/>
          <w:t>3- قال تعالى : " فَبِمَا رَحْمَةٍ مِنَ اللَّهِ لِنْتَ لَهُمْ وَلَوْ كُنْتَ فَظًّا غَلِيظَ الْقَلْبِ لَانْفَضُّوا مِنْ حَوْلِكَ "آل عمران159.</w:t>
        </w:r>
        <w:r w:rsidRPr="005074AB">
          <w:rPr>
            <w:rFonts w:ascii="Tahoma" w:hAnsi="Tahoma" w:cs="Tahoma"/>
            <w:b/>
            <w:bCs/>
            <w:color w:val="993300"/>
            <w:sz w:val="23"/>
            <w:szCs w:val="23"/>
            <w:rtl/>
          </w:rPr>
          <w:br/>
          <w:t xml:space="preserve">أ‌- استنتج من الآية السابقة ثلاثة شروط للنقد البنّاء. </w:t>
        </w:r>
        <w:r w:rsidRPr="005074AB">
          <w:rPr>
            <w:rFonts w:ascii="Tahoma" w:hAnsi="Tahoma" w:cs="Tahoma"/>
            <w:b/>
            <w:bCs/>
            <w:color w:val="993300"/>
            <w:sz w:val="23"/>
            <w:szCs w:val="23"/>
            <w:rtl/>
          </w:rPr>
          <w:br/>
        </w:r>
        <w:r w:rsidRPr="005074AB">
          <w:rPr>
            <w:rFonts w:ascii="Tahoma" w:hAnsi="Tahoma" w:cs="Tahoma"/>
            <w:b/>
            <w:bCs/>
            <w:color w:val="993300"/>
            <w:sz w:val="23"/>
            <w:szCs w:val="23"/>
            <w:rtl/>
          </w:rPr>
          <w:br/>
          <w:t>* ............................... * ....................................... * ......................................... .</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ب- ما مخاطر انشغال الإنسان بعيوب الآخرين عن النظر لعيوبه ؟ </w:t>
        </w:r>
        <w:r w:rsidRPr="005074AB">
          <w:rPr>
            <w:rFonts w:ascii="Tahoma" w:hAnsi="Tahoma" w:cs="Tahoma"/>
            <w:b/>
            <w:bCs/>
            <w:color w:val="993300"/>
            <w:sz w:val="23"/>
            <w:szCs w:val="23"/>
            <w:rtl/>
          </w:rPr>
          <w:lastRenderedPageBreak/>
          <w:t>............................................ .</w:t>
        </w:r>
        <w:r w:rsidRPr="005074AB">
          <w:rPr>
            <w:rFonts w:ascii="Tahoma" w:hAnsi="Tahoma" w:cs="Tahoma"/>
            <w:b/>
            <w:bCs/>
            <w:color w:val="993300"/>
            <w:sz w:val="23"/>
            <w:szCs w:val="23"/>
            <w:rtl/>
          </w:rPr>
          <w:br/>
        </w:r>
        <w:r w:rsidRPr="005074AB">
          <w:rPr>
            <w:rFonts w:ascii="Tahoma" w:hAnsi="Tahoma" w:cs="Tahoma"/>
            <w:b/>
            <w:bCs/>
            <w:color w:val="993300"/>
            <w:sz w:val="23"/>
            <w:szCs w:val="23"/>
            <w:rtl/>
          </w:rPr>
          <w:br/>
          <w:t>4- قارن بين التفسير الفقهي والتفسير الموضوعي منْ حيث الاتفاق والاختلاف.</w:t>
        </w:r>
        <w:r w:rsidRPr="005074AB">
          <w:rPr>
            <w:rFonts w:ascii="Tahoma" w:hAnsi="Tahoma" w:cs="Tahoma"/>
            <w:b/>
            <w:bCs/>
            <w:color w:val="993300"/>
            <w:sz w:val="23"/>
            <w:szCs w:val="23"/>
            <w:rtl/>
          </w:rPr>
          <w:br/>
        </w:r>
        <w:r w:rsidRPr="005074AB">
          <w:rPr>
            <w:rFonts w:ascii="Tahoma" w:hAnsi="Tahoma" w:cs="Tahoma"/>
            <w:b/>
            <w:bCs/>
            <w:color w:val="993300"/>
            <w:sz w:val="23"/>
            <w:szCs w:val="23"/>
            <w:rtl/>
          </w:rPr>
          <w:br/>
          <w:t>.................................................. .................................................. .......................... .</w:t>
        </w:r>
        <w:r w:rsidRPr="005074AB">
          <w:rPr>
            <w:rFonts w:ascii="Tahoma" w:hAnsi="Tahoma" w:cs="Tahoma"/>
            <w:b/>
            <w:bCs/>
            <w:color w:val="993300"/>
            <w:sz w:val="23"/>
            <w:szCs w:val="23"/>
            <w:rtl/>
          </w:rPr>
          <w:br/>
        </w:r>
        <w:r w:rsidRPr="005074AB">
          <w:rPr>
            <w:rFonts w:ascii="Tahoma" w:hAnsi="Tahoma" w:cs="Tahoma"/>
            <w:b/>
            <w:bCs/>
            <w:color w:val="993300"/>
            <w:sz w:val="23"/>
            <w:szCs w:val="23"/>
            <w:rtl/>
          </w:rPr>
          <w:br/>
          <w:t>5- أ- عرّف المعجزة : .................................................. ................................................ .</w:t>
        </w:r>
        <w:r w:rsidRPr="005074AB">
          <w:rPr>
            <w:rFonts w:ascii="Tahoma" w:hAnsi="Tahoma" w:cs="Tahoma"/>
            <w:b/>
            <w:bCs/>
            <w:color w:val="993300"/>
            <w:sz w:val="23"/>
            <w:szCs w:val="23"/>
            <w:rtl/>
          </w:rPr>
          <w:br/>
        </w:r>
        <w:r w:rsidRPr="005074AB">
          <w:rPr>
            <w:rFonts w:ascii="Tahoma" w:hAnsi="Tahoma" w:cs="Tahoma"/>
            <w:b/>
            <w:bCs/>
            <w:color w:val="993300"/>
            <w:sz w:val="23"/>
            <w:szCs w:val="23"/>
            <w:rtl/>
          </w:rPr>
          <w:br/>
          <w:t>ومنْ شروطها: *............................. , *................................. , *................................. .</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ب‌- منْ وجوه الإعجاز البياني للقرآن الكريم : جمال الحروف وأصواتها و ............................... . </w:t>
        </w:r>
        <w:r w:rsidRPr="005074AB">
          <w:rPr>
            <w:rFonts w:ascii="Tahoma" w:hAnsi="Tahoma" w:cs="Tahoma"/>
            <w:b/>
            <w:bCs/>
            <w:color w:val="993300"/>
            <w:sz w:val="23"/>
            <w:szCs w:val="23"/>
            <w:rtl/>
          </w:rPr>
          <w:br/>
        </w:r>
        <w:r w:rsidRPr="005074AB">
          <w:rPr>
            <w:rFonts w:ascii="Tahoma" w:hAnsi="Tahoma" w:cs="Tahoma"/>
            <w:b/>
            <w:bCs/>
            <w:color w:val="993300"/>
            <w:sz w:val="23"/>
            <w:szCs w:val="23"/>
            <w:rtl/>
          </w:rPr>
          <w:br/>
          <w:t>6- ما تعريف الحديث المتواتر وما أنواعه تعريف :................................................. ..................................</w:t>
        </w:r>
        <w:r w:rsidRPr="005074AB">
          <w:rPr>
            <w:rFonts w:ascii="Tahoma" w:hAnsi="Tahoma" w:cs="Tahoma"/>
            <w:b/>
            <w:bCs/>
            <w:color w:val="993300"/>
            <w:sz w:val="23"/>
            <w:szCs w:val="23"/>
            <w:rtl/>
          </w:rPr>
          <w:br/>
        </w:r>
        <w:r w:rsidRPr="005074AB">
          <w:rPr>
            <w:rFonts w:ascii="Tahoma" w:hAnsi="Tahoma" w:cs="Tahoma"/>
            <w:b/>
            <w:bCs/>
            <w:color w:val="993300"/>
            <w:sz w:val="23"/>
            <w:szCs w:val="23"/>
            <w:rtl/>
          </w:rPr>
          <w:br/>
          <w:t xml:space="preserve">وأنواعه :........................................... , ............................................... . </w:t>
        </w:r>
        <w:r w:rsidRPr="005074AB">
          <w:rPr>
            <w:rFonts w:ascii="Tahoma" w:hAnsi="Tahoma" w:cs="Tahoma"/>
            <w:b/>
            <w:bCs/>
            <w:color w:val="993300"/>
            <w:sz w:val="23"/>
            <w:szCs w:val="23"/>
            <w:rtl/>
          </w:rPr>
          <w:br/>
          <w:t>والـلـــــــه ولـــــــيّ الـتــــوفــيــــــــــــق</w:t>
        </w:r>
        <w:r w:rsidRPr="005074AB">
          <w:rPr>
            <w:rFonts w:ascii="Tahoma" w:hAnsi="Tahoma" w:cs="Tahoma"/>
            <w:b/>
            <w:bCs/>
            <w:color w:val="993300"/>
            <w:sz w:val="23"/>
            <w:szCs w:val="23"/>
            <w:rtl/>
          </w:rPr>
          <w:br/>
        </w:r>
      </w:ins>
    </w:p>
    <w:sectPr w:rsidR="005074AB" w:rsidRPr="005074AB" w:rsidSect="00435E5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B4425"/>
    <w:multiLevelType w:val="multilevel"/>
    <w:tmpl w:val="F8DE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074AB"/>
    <w:rsid w:val="00435E5B"/>
    <w:rsid w:val="005074AB"/>
    <w:rsid w:val="005A1FE8"/>
    <w:rsid w:val="007C0CD5"/>
    <w:rsid w:val="00A35960"/>
    <w:rsid w:val="00CB05BA"/>
    <w:rsid w:val="00ED2E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EA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8707504">
      <w:bodyDiv w:val="1"/>
      <w:marLeft w:val="0"/>
      <w:marRight w:val="0"/>
      <w:marTop w:val="0"/>
      <w:marBottom w:val="0"/>
      <w:divBdr>
        <w:top w:val="none" w:sz="0" w:space="0" w:color="auto"/>
        <w:left w:val="none" w:sz="0" w:space="0" w:color="auto"/>
        <w:bottom w:val="none" w:sz="0" w:space="0" w:color="auto"/>
        <w:right w:val="none" w:sz="0" w:space="0" w:color="auto"/>
      </w:divBdr>
      <w:divsChild>
        <w:div w:id="677780266">
          <w:marLeft w:val="0"/>
          <w:marRight w:val="0"/>
          <w:marTop w:val="75"/>
          <w:marBottom w:val="150"/>
          <w:divBdr>
            <w:top w:val="none" w:sz="0" w:space="0" w:color="auto"/>
            <w:left w:val="none" w:sz="0" w:space="0" w:color="auto"/>
            <w:bottom w:val="none" w:sz="0" w:space="0" w:color="auto"/>
            <w:right w:val="none" w:sz="0" w:space="0" w:color="auto"/>
          </w:divBdr>
          <w:divsChild>
            <w:div w:id="1149008172">
              <w:marLeft w:val="0"/>
              <w:marRight w:val="0"/>
              <w:marTop w:val="0"/>
              <w:marBottom w:val="0"/>
              <w:divBdr>
                <w:top w:val="none" w:sz="0" w:space="0" w:color="auto"/>
                <w:left w:val="none" w:sz="0" w:space="0" w:color="auto"/>
                <w:bottom w:val="none" w:sz="0" w:space="0" w:color="auto"/>
                <w:right w:val="none" w:sz="0" w:space="0" w:color="auto"/>
              </w:divBdr>
              <w:divsChild>
                <w:div w:id="1810896676">
                  <w:marLeft w:val="0"/>
                  <w:marRight w:val="0"/>
                  <w:marTop w:val="0"/>
                  <w:marBottom w:val="0"/>
                  <w:divBdr>
                    <w:top w:val="none" w:sz="0" w:space="0" w:color="auto"/>
                    <w:left w:val="none" w:sz="0" w:space="0" w:color="auto"/>
                    <w:bottom w:val="none" w:sz="0" w:space="0" w:color="auto"/>
                    <w:right w:val="none" w:sz="0" w:space="0" w:color="auto"/>
                  </w:divBdr>
                  <w:divsChild>
                    <w:div w:id="1571767730">
                      <w:marLeft w:val="0"/>
                      <w:marRight w:val="0"/>
                      <w:marTop w:val="0"/>
                      <w:marBottom w:val="0"/>
                      <w:divBdr>
                        <w:top w:val="none" w:sz="0" w:space="0" w:color="auto"/>
                        <w:left w:val="none" w:sz="0" w:space="0" w:color="auto"/>
                        <w:bottom w:val="none" w:sz="0" w:space="0" w:color="auto"/>
                        <w:right w:val="none" w:sz="0" w:space="0" w:color="auto"/>
                      </w:divBdr>
                      <w:divsChild>
                        <w:div w:id="1222474693">
                          <w:marLeft w:val="0"/>
                          <w:marRight w:val="0"/>
                          <w:marTop w:val="0"/>
                          <w:marBottom w:val="0"/>
                          <w:divBdr>
                            <w:top w:val="none" w:sz="0" w:space="0" w:color="auto"/>
                            <w:left w:val="none" w:sz="0" w:space="0" w:color="auto"/>
                            <w:bottom w:val="none" w:sz="0" w:space="0" w:color="auto"/>
                            <w:right w:val="none" w:sz="0" w:space="0" w:color="auto"/>
                          </w:divBdr>
                          <w:divsChild>
                            <w:div w:id="859245217">
                              <w:marLeft w:val="0"/>
                              <w:marRight w:val="0"/>
                              <w:marTop w:val="0"/>
                              <w:marBottom w:val="0"/>
                              <w:divBdr>
                                <w:top w:val="none" w:sz="0" w:space="0" w:color="auto"/>
                                <w:left w:val="none" w:sz="0" w:space="0" w:color="auto"/>
                                <w:bottom w:val="none" w:sz="0" w:space="0" w:color="auto"/>
                                <w:right w:val="none" w:sz="0" w:space="0" w:color="auto"/>
                              </w:divBdr>
                              <w:divsChild>
                                <w:div w:id="2001881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6152</Words>
  <Characters>35073</Characters>
  <Application>Microsoft Office Word</Application>
  <DocSecurity>0</DocSecurity>
  <Lines>292</Lines>
  <Paragraphs>82</Paragraphs>
  <ScaleCrop>false</ScaleCrop>
  <Company/>
  <LinksUpToDate>false</LinksUpToDate>
  <CharactersWithSpaces>41143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2011-02-24T17:36:00Z</dcterms:created>
  <dcterms:modified xsi:type="dcterms:W3CDTF">2011-02-25T12:21:00Z</dcterms:modified>
</cp:coreProperties>
</file>