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61F" w:rsidRDefault="00484410" w:rsidP="00484410">
      <w:pPr>
        <w:bidi/>
        <w:rPr>
          <w:sz w:val="28"/>
          <w:szCs w:val="28"/>
        </w:rPr>
      </w:pPr>
      <w:r w:rsidRPr="00484410">
        <w:rPr>
          <w:rFonts w:ascii="Tahoma" w:hAnsi="Tahoma" w:cs="Tahoma"/>
          <w:b/>
          <w:bCs/>
          <w:i/>
          <w:iCs/>
          <w:color w:val="FF0000"/>
          <w:sz w:val="28"/>
          <w:szCs w:val="28"/>
          <w:rtl/>
        </w:rPr>
        <w:t>فيما يلي نعرض بعض الأفكار التي تساعد الوالدين على إدخال الثقة في نفوس الأبناء :</w:t>
      </w:r>
      <w:r w:rsidRPr="00484410">
        <w:rPr>
          <w:rFonts w:ascii="Tahoma" w:hAnsi="Tahoma" w:cs="Tahoma"/>
          <w:b/>
          <w:bCs/>
          <w:color w:val="993300"/>
          <w:sz w:val="28"/>
          <w:szCs w:val="28"/>
          <w:rtl/>
        </w:rPr>
        <w:br/>
      </w:r>
      <w:r w:rsidRPr="00484410">
        <w:rPr>
          <w:rFonts w:ascii="Tahoma" w:hAnsi="Tahoma" w:cs="Tahoma"/>
          <w:b/>
          <w:bCs/>
          <w:color w:val="993300"/>
          <w:sz w:val="28"/>
          <w:szCs w:val="28"/>
          <w:rtl/>
        </w:rPr>
        <w:br/>
      </w:r>
      <w:r w:rsidRPr="00484410">
        <w:rPr>
          <w:rFonts w:ascii="Tahoma" w:hAnsi="Tahoma" w:cs="Tahoma"/>
          <w:b/>
          <w:bCs/>
          <w:i/>
          <w:iCs/>
          <w:color w:val="0000FF"/>
          <w:sz w:val="28"/>
          <w:szCs w:val="28"/>
          <w:rtl/>
        </w:rPr>
        <w:br/>
        <w:t xml:space="preserve">1 . امدح طفلك أمام الغير. </w:t>
      </w:r>
      <w:r w:rsidRPr="00484410">
        <w:rPr>
          <w:rFonts w:ascii="Tahoma" w:hAnsi="Tahoma" w:cs="Tahoma"/>
          <w:b/>
          <w:bCs/>
          <w:i/>
          <w:iCs/>
          <w:color w:val="0000FF"/>
          <w:sz w:val="28"/>
          <w:szCs w:val="28"/>
          <w:rtl/>
        </w:rPr>
        <w:br/>
        <w:t xml:space="preserve">2. لا تجعله ينتقد نفسه. </w:t>
      </w:r>
      <w:r w:rsidRPr="00484410">
        <w:rPr>
          <w:rFonts w:ascii="Tahoma" w:hAnsi="Tahoma" w:cs="Tahoma"/>
          <w:b/>
          <w:bCs/>
          <w:i/>
          <w:iCs/>
          <w:color w:val="0000FF"/>
          <w:sz w:val="28"/>
          <w:szCs w:val="28"/>
          <w:rtl/>
        </w:rPr>
        <w:br/>
        <w:t>3. قل له(لو سمحت) وشكرا</w:t>
      </w:r>
      <w:r w:rsidRPr="00484410">
        <w:rPr>
          <w:rFonts w:ascii="Tahoma" w:hAnsi="Tahoma" w:cs="Tahoma"/>
          <w:b/>
          <w:bCs/>
          <w:i/>
          <w:iCs/>
          <w:color w:val="0000FF"/>
          <w:sz w:val="28"/>
          <w:szCs w:val="28"/>
          <w:rtl/>
        </w:rPr>
        <w:br/>
        <w:t xml:space="preserve">4. عامله كطفل واجعله يعيش طفولته. </w:t>
      </w:r>
      <w:r w:rsidRPr="00484410">
        <w:rPr>
          <w:rFonts w:ascii="Tahoma" w:hAnsi="Tahoma" w:cs="Tahoma"/>
          <w:b/>
          <w:bCs/>
          <w:i/>
          <w:iCs/>
          <w:color w:val="0000FF"/>
          <w:sz w:val="28"/>
          <w:szCs w:val="28"/>
          <w:rtl/>
        </w:rPr>
        <w:br/>
        <w:t xml:space="preserve">5. ساعده في اتخاذ القرار بنفسه. </w:t>
      </w:r>
      <w:r w:rsidRPr="00484410">
        <w:rPr>
          <w:rFonts w:ascii="Tahoma" w:hAnsi="Tahoma" w:cs="Tahoma"/>
          <w:b/>
          <w:bCs/>
          <w:i/>
          <w:iCs/>
          <w:color w:val="0000FF"/>
          <w:sz w:val="28"/>
          <w:szCs w:val="28"/>
          <w:rtl/>
        </w:rPr>
        <w:br/>
        <w:t xml:space="preserve">6. علمه السباحة. </w:t>
      </w:r>
      <w:r w:rsidRPr="00484410">
        <w:rPr>
          <w:rFonts w:ascii="Tahoma" w:hAnsi="Tahoma" w:cs="Tahoma"/>
          <w:b/>
          <w:bCs/>
          <w:i/>
          <w:iCs/>
          <w:color w:val="0000FF"/>
          <w:sz w:val="28"/>
          <w:szCs w:val="28"/>
          <w:rtl/>
        </w:rPr>
        <w:br/>
        <w:t xml:space="preserve">7. اجعله ضيف الشرف في إحدى المناسبات. </w:t>
      </w:r>
      <w:r w:rsidRPr="00484410">
        <w:rPr>
          <w:rFonts w:ascii="Tahoma" w:hAnsi="Tahoma" w:cs="Tahoma"/>
          <w:b/>
          <w:bCs/>
          <w:i/>
          <w:iCs/>
          <w:color w:val="0000FF"/>
          <w:sz w:val="28"/>
          <w:szCs w:val="28"/>
          <w:rtl/>
        </w:rPr>
        <w:br/>
        <w:t xml:space="preserve">8. اسأله عن رأيه, وخذ رأيه في أمر من الأمور. </w:t>
      </w:r>
      <w:r w:rsidRPr="00484410">
        <w:rPr>
          <w:rFonts w:ascii="Tahoma" w:hAnsi="Tahoma" w:cs="Tahoma"/>
          <w:b/>
          <w:bCs/>
          <w:i/>
          <w:iCs/>
          <w:color w:val="0000FF"/>
          <w:sz w:val="28"/>
          <w:szCs w:val="28"/>
          <w:rtl/>
        </w:rPr>
        <w:br/>
        <w:t xml:space="preserve">9. اجعل له ركنا في المنزل لأعماله واكتب اسمه على إنجازاته. </w:t>
      </w:r>
      <w:r w:rsidRPr="00484410">
        <w:rPr>
          <w:rFonts w:ascii="Tahoma" w:hAnsi="Tahoma" w:cs="Tahoma"/>
          <w:b/>
          <w:bCs/>
          <w:i/>
          <w:iCs/>
          <w:color w:val="0000FF"/>
          <w:sz w:val="28"/>
          <w:szCs w:val="28"/>
          <w:rtl/>
        </w:rPr>
        <w:br/>
        <w:t xml:space="preserve">10. ساعده في كسب الصداقات, فان الأطفال هذه الأيام لا يعرفون كيف يختارون أصدقائهم. </w:t>
      </w:r>
      <w:r w:rsidRPr="00484410">
        <w:rPr>
          <w:rFonts w:ascii="Tahoma" w:hAnsi="Tahoma" w:cs="Tahoma"/>
          <w:b/>
          <w:bCs/>
          <w:i/>
          <w:iCs/>
          <w:color w:val="0000FF"/>
          <w:sz w:val="28"/>
          <w:szCs w:val="28"/>
          <w:rtl/>
        </w:rPr>
        <w:br/>
        <w:t xml:space="preserve">11. اجعله يشعر بأهميته ومكانته وأن له قدرات وهبها الله له. </w:t>
      </w:r>
      <w:r w:rsidRPr="00484410">
        <w:rPr>
          <w:rFonts w:ascii="Tahoma" w:hAnsi="Tahoma" w:cs="Tahoma"/>
          <w:b/>
          <w:bCs/>
          <w:i/>
          <w:iCs/>
          <w:color w:val="0000FF"/>
          <w:sz w:val="28"/>
          <w:szCs w:val="28"/>
          <w:rtl/>
        </w:rPr>
        <w:br/>
        <w:t xml:space="preserve">12. علمه أن يصلي معك واغرس فيه مبادئ الإيمان بالله. </w:t>
      </w:r>
      <w:r w:rsidRPr="00484410">
        <w:rPr>
          <w:rFonts w:ascii="Tahoma" w:hAnsi="Tahoma" w:cs="Tahoma"/>
          <w:b/>
          <w:bCs/>
          <w:i/>
          <w:iCs/>
          <w:color w:val="0000FF"/>
          <w:sz w:val="28"/>
          <w:szCs w:val="28"/>
          <w:rtl/>
        </w:rPr>
        <w:br/>
        <w:t xml:space="preserve">13. علمه مهارات إبداء الرأي والتقديم وكيف يتكلم ويعرض ما عنده للناس. </w:t>
      </w:r>
      <w:r w:rsidRPr="00484410">
        <w:rPr>
          <w:rFonts w:ascii="Tahoma" w:hAnsi="Tahoma" w:cs="Tahoma"/>
          <w:b/>
          <w:bCs/>
          <w:i/>
          <w:iCs/>
          <w:color w:val="0000FF"/>
          <w:sz w:val="28"/>
          <w:szCs w:val="28"/>
          <w:rtl/>
        </w:rPr>
        <w:br/>
        <w:t xml:space="preserve">14. علمه كيف يقراء التعليمات ويتبعها. </w:t>
      </w:r>
      <w:r w:rsidRPr="00484410">
        <w:rPr>
          <w:rFonts w:ascii="Tahoma" w:hAnsi="Tahoma" w:cs="Tahoma"/>
          <w:b/>
          <w:bCs/>
          <w:i/>
          <w:iCs/>
          <w:color w:val="0000FF"/>
          <w:sz w:val="28"/>
          <w:szCs w:val="28"/>
          <w:rtl/>
        </w:rPr>
        <w:br/>
        <w:t xml:space="preserve">15. علمه كيف يضع لنفسه مبادئ وواجبات ويتبعها وينفذها. </w:t>
      </w:r>
      <w:r w:rsidRPr="00484410">
        <w:rPr>
          <w:rFonts w:ascii="Tahoma" w:hAnsi="Tahoma" w:cs="Tahoma"/>
          <w:b/>
          <w:bCs/>
          <w:i/>
          <w:iCs/>
          <w:color w:val="0000FF"/>
          <w:sz w:val="28"/>
          <w:szCs w:val="28"/>
          <w:rtl/>
        </w:rPr>
        <w:br/>
        <w:t xml:space="preserve">16. علمه مهارة الإسعافات الأولية. </w:t>
      </w:r>
      <w:r w:rsidRPr="00484410">
        <w:rPr>
          <w:rFonts w:ascii="Tahoma" w:hAnsi="Tahoma" w:cs="Tahoma"/>
          <w:b/>
          <w:bCs/>
          <w:i/>
          <w:iCs/>
          <w:color w:val="0000FF"/>
          <w:sz w:val="28"/>
          <w:szCs w:val="28"/>
          <w:rtl/>
        </w:rPr>
        <w:br/>
        <w:t xml:space="preserve">17. أجب عن جميع أسئلته. </w:t>
      </w:r>
      <w:r w:rsidRPr="00484410">
        <w:rPr>
          <w:rFonts w:ascii="Tahoma" w:hAnsi="Tahoma" w:cs="Tahoma"/>
          <w:b/>
          <w:bCs/>
          <w:i/>
          <w:iCs/>
          <w:color w:val="0000FF"/>
          <w:sz w:val="28"/>
          <w:szCs w:val="28"/>
          <w:rtl/>
        </w:rPr>
        <w:br/>
        <w:t xml:space="preserve">18. أوف بوعدك له. </w:t>
      </w:r>
      <w:r w:rsidRPr="00484410">
        <w:rPr>
          <w:rFonts w:ascii="Tahoma" w:hAnsi="Tahoma" w:cs="Tahoma"/>
          <w:b/>
          <w:bCs/>
          <w:i/>
          <w:iCs/>
          <w:color w:val="0000FF"/>
          <w:sz w:val="28"/>
          <w:szCs w:val="28"/>
          <w:rtl/>
        </w:rPr>
        <w:br/>
        <w:t xml:space="preserve">19. علمه مهارة الطبخ البسيط كسلق البيض وقلي البطاطا وتسخين الخبز وغيرها. </w:t>
      </w:r>
      <w:r w:rsidRPr="00484410">
        <w:rPr>
          <w:rFonts w:ascii="Tahoma" w:hAnsi="Tahoma" w:cs="Tahoma"/>
          <w:b/>
          <w:bCs/>
          <w:i/>
          <w:iCs/>
          <w:color w:val="0000FF"/>
          <w:sz w:val="28"/>
          <w:szCs w:val="28"/>
          <w:rtl/>
        </w:rPr>
        <w:br/>
        <w:t xml:space="preserve">20. عرفه بقوة البركة وأهمية الدعاء. </w:t>
      </w:r>
      <w:r w:rsidRPr="00484410">
        <w:rPr>
          <w:rFonts w:ascii="Tahoma" w:hAnsi="Tahoma" w:cs="Tahoma"/>
          <w:b/>
          <w:bCs/>
          <w:i/>
          <w:iCs/>
          <w:color w:val="0000FF"/>
          <w:sz w:val="28"/>
          <w:szCs w:val="28"/>
          <w:rtl/>
        </w:rPr>
        <w:br/>
        <w:t xml:space="preserve">21. علمه كيف يعمل ضمن فريقه. </w:t>
      </w:r>
      <w:r w:rsidRPr="00484410">
        <w:rPr>
          <w:rFonts w:ascii="Tahoma" w:hAnsi="Tahoma" w:cs="Tahoma"/>
          <w:b/>
          <w:bCs/>
          <w:i/>
          <w:iCs/>
          <w:color w:val="0000FF"/>
          <w:sz w:val="28"/>
          <w:szCs w:val="28"/>
          <w:rtl/>
        </w:rPr>
        <w:br/>
        <w:t xml:space="preserve">22. شجعه على توجيه الأسئلة. </w:t>
      </w:r>
      <w:r w:rsidRPr="00484410">
        <w:rPr>
          <w:rFonts w:ascii="Tahoma" w:hAnsi="Tahoma" w:cs="Tahoma"/>
          <w:b/>
          <w:bCs/>
          <w:i/>
          <w:iCs/>
          <w:color w:val="0000FF"/>
          <w:sz w:val="28"/>
          <w:szCs w:val="28"/>
          <w:rtl/>
        </w:rPr>
        <w:br/>
        <w:t xml:space="preserve">23. أجعله يشعر أن له مكانة بين أصدقائه. </w:t>
      </w:r>
      <w:r w:rsidRPr="00484410">
        <w:rPr>
          <w:rFonts w:ascii="Tahoma" w:hAnsi="Tahoma" w:cs="Tahoma"/>
          <w:b/>
          <w:bCs/>
          <w:i/>
          <w:iCs/>
          <w:color w:val="0000FF"/>
          <w:sz w:val="28"/>
          <w:szCs w:val="28"/>
          <w:rtl/>
        </w:rPr>
        <w:br/>
        <w:t xml:space="preserve">24. أفصح عن أسباب أي قرار تتخذه. </w:t>
      </w:r>
      <w:r w:rsidRPr="00484410">
        <w:rPr>
          <w:rFonts w:ascii="Tahoma" w:hAnsi="Tahoma" w:cs="Tahoma"/>
          <w:b/>
          <w:bCs/>
          <w:i/>
          <w:iCs/>
          <w:color w:val="0000FF"/>
          <w:sz w:val="28"/>
          <w:szCs w:val="28"/>
          <w:rtl/>
        </w:rPr>
        <w:br/>
        <w:t xml:space="preserve">25. كن في أول يوم من أيام المدرسة معه. </w:t>
      </w:r>
      <w:r w:rsidRPr="00484410">
        <w:rPr>
          <w:rFonts w:ascii="Tahoma" w:hAnsi="Tahoma" w:cs="Tahoma"/>
          <w:b/>
          <w:bCs/>
          <w:i/>
          <w:iCs/>
          <w:color w:val="0000FF"/>
          <w:sz w:val="28"/>
          <w:szCs w:val="28"/>
          <w:rtl/>
        </w:rPr>
        <w:br/>
        <w:t xml:space="preserve">26. ارو له قصصا من أيام طفولتك. </w:t>
      </w:r>
      <w:r w:rsidRPr="00484410">
        <w:rPr>
          <w:rFonts w:ascii="Tahoma" w:hAnsi="Tahoma" w:cs="Tahoma"/>
          <w:b/>
          <w:bCs/>
          <w:i/>
          <w:iCs/>
          <w:color w:val="0000FF"/>
          <w:sz w:val="28"/>
          <w:szCs w:val="28"/>
          <w:rtl/>
        </w:rPr>
        <w:br/>
        <w:t xml:space="preserve">27. اجعل طفلك يلعب دور المدرس وأنت تلعب دور التلميذ. </w:t>
      </w:r>
      <w:r w:rsidRPr="00484410">
        <w:rPr>
          <w:rFonts w:ascii="Tahoma" w:hAnsi="Tahoma" w:cs="Tahoma"/>
          <w:b/>
          <w:bCs/>
          <w:i/>
          <w:iCs/>
          <w:color w:val="0000FF"/>
          <w:sz w:val="28"/>
          <w:szCs w:val="28"/>
          <w:rtl/>
        </w:rPr>
        <w:br/>
      </w:r>
      <w:r w:rsidRPr="00484410">
        <w:rPr>
          <w:rFonts w:ascii="Tahoma" w:hAnsi="Tahoma" w:cs="Tahoma"/>
          <w:b/>
          <w:bCs/>
          <w:i/>
          <w:iCs/>
          <w:color w:val="0000FF"/>
          <w:sz w:val="28"/>
          <w:szCs w:val="28"/>
          <w:rtl/>
        </w:rPr>
        <w:lastRenderedPageBreak/>
        <w:t xml:space="preserve">28. علم طفلك كيف يمكن العثور عليه عندما يضيع. </w:t>
      </w:r>
      <w:r w:rsidRPr="00484410">
        <w:rPr>
          <w:rFonts w:ascii="Tahoma" w:hAnsi="Tahoma" w:cs="Tahoma"/>
          <w:b/>
          <w:bCs/>
          <w:i/>
          <w:iCs/>
          <w:color w:val="0000FF"/>
          <w:sz w:val="28"/>
          <w:szCs w:val="28"/>
          <w:rtl/>
        </w:rPr>
        <w:br/>
        <w:t xml:space="preserve">29. علمه كيف يرفض ويقول (لا) للخطأ. </w:t>
      </w:r>
      <w:r w:rsidRPr="00484410">
        <w:rPr>
          <w:rFonts w:ascii="Tahoma" w:hAnsi="Tahoma" w:cs="Tahoma"/>
          <w:b/>
          <w:bCs/>
          <w:i/>
          <w:iCs/>
          <w:color w:val="0000FF"/>
          <w:sz w:val="28"/>
          <w:szCs w:val="28"/>
          <w:rtl/>
        </w:rPr>
        <w:br/>
        <w:t xml:space="preserve">30. علمه كيف يمنح ويعطي. </w:t>
      </w:r>
      <w:r w:rsidRPr="00484410">
        <w:rPr>
          <w:rFonts w:ascii="Tahoma" w:hAnsi="Tahoma" w:cs="Tahoma"/>
          <w:b/>
          <w:bCs/>
          <w:i/>
          <w:iCs/>
          <w:color w:val="0000FF"/>
          <w:sz w:val="28"/>
          <w:szCs w:val="28"/>
          <w:rtl/>
        </w:rPr>
        <w:br/>
        <w:t xml:space="preserve">31. أعطه مالا يكفي ليتصرف به عند الحاجة. </w:t>
      </w:r>
      <w:r w:rsidRPr="00484410">
        <w:rPr>
          <w:rFonts w:ascii="Tahoma" w:hAnsi="Tahoma" w:cs="Tahoma"/>
          <w:b/>
          <w:bCs/>
          <w:i/>
          <w:iCs/>
          <w:color w:val="0000FF"/>
          <w:sz w:val="28"/>
          <w:szCs w:val="28"/>
          <w:rtl/>
        </w:rPr>
        <w:br/>
        <w:t xml:space="preserve">32. شجعه على الحفظ والاستذكار. </w:t>
      </w:r>
      <w:r w:rsidRPr="00484410">
        <w:rPr>
          <w:rFonts w:ascii="Tahoma" w:hAnsi="Tahoma" w:cs="Tahoma"/>
          <w:b/>
          <w:bCs/>
          <w:i/>
          <w:iCs/>
          <w:color w:val="0000FF"/>
          <w:sz w:val="28"/>
          <w:szCs w:val="28"/>
          <w:rtl/>
        </w:rPr>
        <w:br/>
        <w:t xml:space="preserve">33. علمه كيف يدافع عن نفسه وجسده. </w:t>
      </w:r>
      <w:r w:rsidRPr="00484410">
        <w:rPr>
          <w:rFonts w:ascii="Tahoma" w:hAnsi="Tahoma" w:cs="Tahoma"/>
          <w:b/>
          <w:bCs/>
          <w:i/>
          <w:iCs/>
          <w:color w:val="0000FF"/>
          <w:sz w:val="28"/>
          <w:szCs w:val="28"/>
          <w:rtl/>
        </w:rPr>
        <w:br/>
        <w:t xml:space="preserve">34. اشرح له ما يسأل عنه من شبهات وشكوك في نفسه. </w:t>
      </w:r>
      <w:r w:rsidRPr="00484410">
        <w:rPr>
          <w:rFonts w:ascii="Tahoma" w:hAnsi="Tahoma" w:cs="Tahoma"/>
          <w:b/>
          <w:bCs/>
          <w:i/>
          <w:iCs/>
          <w:color w:val="0000FF"/>
          <w:sz w:val="28"/>
          <w:szCs w:val="28"/>
          <w:rtl/>
        </w:rPr>
        <w:br/>
        <w:t xml:space="preserve">35. لا تهدده على الإطلاق. </w:t>
      </w:r>
      <w:r w:rsidRPr="00484410">
        <w:rPr>
          <w:rFonts w:ascii="Tahoma" w:hAnsi="Tahoma" w:cs="Tahoma"/>
          <w:b/>
          <w:bCs/>
          <w:i/>
          <w:iCs/>
          <w:color w:val="0000FF"/>
          <w:sz w:val="28"/>
          <w:szCs w:val="28"/>
          <w:rtl/>
        </w:rPr>
        <w:br/>
        <w:t xml:space="preserve">36. أعطه تحذيرات مسبقة. </w:t>
      </w:r>
      <w:r w:rsidRPr="00484410">
        <w:rPr>
          <w:rFonts w:ascii="Tahoma" w:hAnsi="Tahoma" w:cs="Tahoma"/>
          <w:b/>
          <w:bCs/>
          <w:i/>
          <w:iCs/>
          <w:color w:val="0000FF"/>
          <w:sz w:val="28"/>
          <w:szCs w:val="28"/>
          <w:rtl/>
        </w:rPr>
        <w:br/>
        <w:t xml:space="preserve">37. علمه كيف يواجه الفشل. </w:t>
      </w:r>
      <w:r w:rsidRPr="00484410">
        <w:rPr>
          <w:rFonts w:ascii="Tahoma" w:hAnsi="Tahoma" w:cs="Tahoma"/>
          <w:b/>
          <w:bCs/>
          <w:i/>
          <w:iCs/>
          <w:color w:val="0000FF"/>
          <w:sz w:val="28"/>
          <w:szCs w:val="28"/>
          <w:rtl/>
        </w:rPr>
        <w:br/>
        <w:t xml:space="preserve">38. علمه كيف يستثمر ماله. </w:t>
      </w:r>
      <w:r w:rsidRPr="00484410">
        <w:rPr>
          <w:rFonts w:ascii="Tahoma" w:hAnsi="Tahoma" w:cs="Tahoma"/>
          <w:b/>
          <w:bCs/>
          <w:i/>
          <w:iCs/>
          <w:color w:val="0000FF"/>
          <w:sz w:val="28"/>
          <w:szCs w:val="28"/>
          <w:rtl/>
        </w:rPr>
        <w:br/>
      </w:r>
      <w:ins w:id="0" w:author="Unknown">
        <w:r w:rsidRPr="00484410">
          <w:rPr>
            <w:rFonts w:ascii="Tahoma" w:hAnsi="Tahoma" w:cs="Tahoma"/>
            <w:b/>
            <w:bCs/>
            <w:i/>
            <w:iCs/>
            <w:color w:val="0000FF"/>
            <w:sz w:val="28"/>
            <w:szCs w:val="28"/>
            <w:rtl/>
          </w:rPr>
          <w:br/>
          <w:t xml:space="preserve">39. جرب شيئا جديدا له ولك في آن معا مع معرفة النتائج مسبقا. </w:t>
        </w:r>
        <w:r w:rsidRPr="00484410">
          <w:rPr>
            <w:rFonts w:ascii="Tahoma" w:hAnsi="Tahoma" w:cs="Tahoma"/>
            <w:b/>
            <w:bCs/>
            <w:i/>
            <w:iCs/>
            <w:color w:val="0000FF"/>
            <w:sz w:val="28"/>
            <w:szCs w:val="28"/>
            <w:rtl/>
          </w:rPr>
          <w:br/>
          <w:t xml:space="preserve">40. علمه كيف يصلح أغراضه ويرتبها. </w:t>
        </w:r>
        <w:r w:rsidRPr="00484410">
          <w:rPr>
            <w:rFonts w:ascii="Tahoma" w:hAnsi="Tahoma" w:cs="Tahoma"/>
            <w:b/>
            <w:bCs/>
            <w:i/>
            <w:iCs/>
            <w:color w:val="0000FF"/>
            <w:sz w:val="28"/>
            <w:szCs w:val="28"/>
            <w:rtl/>
          </w:rPr>
          <w:br/>
          <w:t xml:space="preserve">41. شاطره في أحلامه وطموحاته وشجعه على ان يتمنى. </w:t>
        </w:r>
        <w:r w:rsidRPr="00484410">
          <w:rPr>
            <w:rFonts w:ascii="Tahoma" w:hAnsi="Tahoma" w:cs="Tahoma"/>
            <w:b/>
            <w:bCs/>
            <w:i/>
            <w:iCs/>
            <w:color w:val="0000FF"/>
            <w:sz w:val="28"/>
            <w:szCs w:val="28"/>
            <w:rtl/>
          </w:rPr>
          <w:br/>
          <w:t xml:space="preserve">42. علمه عن اختلاف الجنسين بين الذكر والأنثى من وحي آيات القرآن الكريم. </w:t>
        </w:r>
        <w:r w:rsidRPr="00484410">
          <w:rPr>
            <w:rFonts w:ascii="Tahoma" w:hAnsi="Tahoma" w:cs="Tahoma"/>
            <w:b/>
            <w:bCs/>
            <w:i/>
            <w:iCs/>
            <w:color w:val="0000FF"/>
            <w:sz w:val="28"/>
            <w:szCs w:val="28"/>
            <w:rtl/>
          </w:rPr>
          <w:br/>
          <w:t xml:space="preserve">43. علمه القيم والمبادئ السليمة والكريمة. </w:t>
        </w:r>
        <w:r w:rsidRPr="00484410">
          <w:rPr>
            <w:rFonts w:ascii="Tahoma" w:hAnsi="Tahoma" w:cs="Tahoma"/>
            <w:b/>
            <w:bCs/>
            <w:i/>
            <w:iCs/>
            <w:color w:val="0000FF"/>
            <w:sz w:val="28"/>
            <w:szCs w:val="28"/>
            <w:rtl/>
          </w:rPr>
          <w:br/>
          <w:t xml:space="preserve">44. علمه كيف يتحمل مسؤولية تصرفاته. </w:t>
        </w:r>
        <w:r w:rsidRPr="00484410">
          <w:rPr>
            <w:rFonts w:ascii="Tahoma" w:hAnsi="Tahoma" w:cs="Tahoma"/>
            <w:b/>
            <w:bCs/>
            <w:i/>
            <w:iCs/>
            <w:color w:val="0000FF"/>
            <w:sz w:val="28"/>
            <w:szCs w:val="28"/>
            <w:rtl/>
          </w:rPr>
          <w:br/>
          <w:t xml:space="preserve">45. امدح أعماله وإنجازاته وعلمه كتابتها. </w:t>
        </w:r>
        <w:r w:rsidRPr="00484410">
          <w:rPr>
            <w:rFonts w:ascii="Tahoma" w:hAnsi="Tahoma" w:cs="Tahoma"/>
            <w:b/>
            <w:bCs/>
            <w:i/>
            <w:iCs/>
            <w:color w:val="0000FF"/>
            <w:sz w:val="28"/>
            <w:szCs w:val="28"/>
            <w:rtl/>
          </w:rPr>
          <w:br/>
          <w:t xml:space="preserve">46. علمه كيف يتعامل مع الحيوان الأليف. </w:t>
        </w:r>
        <w:r w:rsidRPr="00484410">
          <w:rPr>
            <w:rFonts w:ascii="Tahoma" w:hAnsi="Tahoma" w:cs="Tahoma"/>
            <w:b/>
            <w:bCs/>
            <w:i/>
            <w:iCs/>
            <w:color w:val="0000FF"/>
            <w:sz w:val="28"/>
            <w:szCs w:val="28"/>
            <w:rtl/>
          </w:rPr>
          <w:br/>
          <w:t xml:space="preserve">47 . اعتذر له عن أي خطأ واضح يصدر منك. </w:t>
        </w:r>
        <w:r w:rsidRPr="00484410">
          <w:rPr>
            <w:rFonts w:ascii="Tahoma" w:hAnsi="Tahoma" w:cs="Tahoma"/>
            <w:b/>
            <w:bCs/>
            <w:i/>
            <w:iCs/>
            <w:color w:val="0000FF"/>
            <w:sz w:val="28"/>
            <w:szCs w:val="28"/>
            <w:rtl/>
          </w:rPr>
          <w:br/>
          <w:t xml:space="preserve">48. اجعل له يوما فيه مفاجآت. </w:t>
        </w:r>
        <w:r w:rsidRPr="00484410">
          <w:rPr>
            <w:rFonts w:ascii="Tahoma" w:hAnsi="Tahoma" w:cs="Tahoma"/>
            <w:b/>
            <w:bCs/>
            <w:i/>
            <w:iCs/>
            <w:color w:val="0000FF"/>
            <w:sz w:val="28"/>
            <w:szCs w:val="28"/>
            <w:rtl/>
          </w:rPr>
          <w:br/>
          <w:t xml:space="preserve">49. عوده على قراءة القرآن كل يوم. </w:t>
        </w:r>
        <w:r w:rsidRPr="00484410">
          <w:rPr>
            <w:rFonts w:ascii="Tahoma" w:hAnsi="Tahoma" w:cs="Tahoma"/>
            <w:b/>
            <w:bCs/>
            <w:i/>
            <w:iCs/>
            <w:color w:val="0000FF"/>
            <w:sz w:val="28"/>
            <w:szCs w:val="28"/>
            <w:rtl/>
          </w:rPr>
          <w:br/>
          <w:t>50. أخبره انك تحبه وضمه إلى صدرك, فهذا يزرع فيه الثقة بنفسه .</w:t>
        </w:r>
      </w:ins>
    </w:p>
    <w:p w:rsidR="00E37B54" w:rsidRDefault="00E37B54" w:rsidP="00E37B54">
      <w:pPr>
        <w:bidi/>
        <w:rPr>
          <w:sz w:val="28"/>
          <w:szCs w:val="28"/>
        </w:rPr>
      </w:pPr>
      <w:r>
        <w:rPr>
          <w:rFonts w:ascii="Tahoma" w:hAnsi="Tahoma" w:cs="Tahoma"/>
          <w:b/>
          <w:bCs/>
          <w:color w:val="FF0000"/>
          <w:sz w:val="27"/>
          <w:szCs w:val="27"/>
          <w:rtl/>
        </w:rPr>
        <w:t xml:space="preserve">الخصائص السلوكية للأطفال الموهوبين في مرحلة ما قبل المدرسة: </w:t>
      </w:r>
      <w:r>
        <w:rPr>
          <w:rFonts w:ascii="Tahoma" w:hAnsi="Tahoma" w:cs="Tahoma"/>
          <w:b/>
          <w:bCs/>
          <w:color w:val="993300"/>
          <w:sz w:val="27"/>
          <w:szCs w:val="27"/>
          <w:rtl/>
        </w:rPr>
        <w:br/>
        <w:t xml:space="preserve">: </w:t>
      </w:r>
      <w:r>
        <w:rPr>
          <w:rFonts w:ascii="Tahoma" w:hAnsi="Tahoma" w:cs="Tahoma"/>
          <w:b/>
          <w:bCs/>
          <w:color w:val="993300"/>
          <w:sz w:val="27"/>
          <w:szCs w:val="27"/>
          <w:rtl/>
        </w:rPr>
        <w:br/>
      </w:r>
      <w:r>
        <w:rPr>
          <w:rFonts w:ascii="Tahoma" w:hAnsi="Tahoma" w:cs="Tahoma"/>
          <w:b/>
          <w:bCs/>
          <w:color w:val="0000FF"/>
          <w:sz w:val="27"/>
          <w:szCs w:val="27"/>
          <w:rtl/>
        </w:rPr>
        <w:t xml:space="preserve">تعد الخصائص السلوكية للأطفال الموهوبين أمرا أساسيا في تنشئة أطفال ما قبل المدرسة فمن خلال معرفتها والوعي بها من قبل المعلمين وأولياء الأمور يمكن التعرف على الأطفال الموهوبين والتعامل معهم كذلك العمل على تلبيه حاجاتهم ومن أهم هذه الخصائص </w:t>
      </w:r>
      <w:r>
        <w:rPr>
          <w:rFonts w:ascii="Tahoma" w:hAnsi="Tahoma" w:cs="Tahoma"/>
          <w:b/>
          <w:bCs/>
          <w:color w:val="993300"/>
          <w:sz w:val="27"/>
          <w:szCs w:val="27"/>
          <w:rtl/>
        </w:rPr>
        <w:br/>
      </w:r>
      <w:r>
        <w:rPr>
          <w:rFonts w:ascii="Tahoma" w:hAnsi="Tahoma" w:cs="Tahoma"/>
          <w:b/>
          <w:bCs/>
          <w:color w:val="993300"/>
          <w:sz w:val="27"/>
          <w:szCs w:val="27"/>
          <w:rtl/>
        </w:rPr>
        <w:br/>
      </w:r>
      <w:r>
        <w:rPr>
          <w:rFonts w:ascii="Tahoma" w:hAnsi="Tahoma" w:cs="Tahoma"/>
          <w:b/>
          <w:bCs/>
          <w:color w:val="FF0000"/>
          <w:sz w:val="27"/>
          <w:szCs w:val="27"/>
          <w:rtl/>
        </w:rPr>
        <w:t>خصائص في التطوير اللغوي</w:t>
      </w:r>
      <w:r>
        <w:rPr>
          <w:rFonts w:ascii="Tahoma" w:hAnsi="Tahoma" w:cs="Tahoma"/>
          <w:b/>
          <w:bCs/>
          <w:color w:val="993300"/>
          <w:sz w:val="27"/>
          <w:szCs w:val="27"/>
          <w:rtl/>
        </w:rPr>
        <w:br/>
      </w:r>
      <w:r>
        <w:rPr>
          <w:rFonts w:ascii="Tahoma" w:hAnsi="Tahoma" w:cs="Tahoma"/>
          <w:b/>
          <w:bCs/>
          <w:color w:val="993300"/>
          <w:sz w:val="27"/>
          <w:szCs w:val="27"/>
          <w:rtl/>
        </w:rPr>
        <w:lastRenderedPageBreak/>
        <w:t>:-</w:t>
      </w:r>
      <w:r>
        <w:rPr>
          <w:rFonts w:ascii="Tahoma" w:hAnsi="Tahoma" w:cs="Tahoma"/>
          <w:b/>
          <w:bCs/>
          <w:color w:val="993300"/>
          <w:sz w:val="27"/>
          <w:szCs w:val="27"/>
          <w:rtl/>
        </w:rPr>
        <w:br/>
      </w:r>
      <w:r>
        <w:rPr>
          <w:rFonts w:ascii="Tahoma" w:hAnsi="Tahoma" w:cs="Tahoma"/>
          <w:b/>
          <w:bCs/>
          <w:color w:val="0000FF"/>
          <w:sz w:val="27"/>
          <w:szCs w:val="27"/>
          <w:rtl/>
        </w:rPr>
        <w:t>1-يستخدم كلمات كثيرة ويركب جملا طويلة ومعقدة</w:t>
      </w:r>
      <w:r>
        <w:rPr>
          <w:rFonts w:ascii="Tahoma" w:hAnsi="Tahoma" w:cs="Tahoma"/>
          <w:b/>
          <w:bCs/>
          <w:color w:val="0000FF"/>
          <w:sz w:val="27"/>
          <w:szCs w:val="27"/>
          <w:rtl/>
        </w:rPr>
        <w:br/>
        <w:t>2-يتحدث مع نفسه متلاعبا بالأصوات ومعاني الكلمات</w:t>
      </w:r>
      <w:r>
        <w:rPr>
          <w:rFonts w:ascii="Tahoma" w:hAnsi="Tahoma" w:cs="Tahoma"/>
          <w:b/>
          <w:bCs/>
          <w:color w:val="0000FF"/>
          <w:sz w:val="27"/>
          <w:szCs w:val="27"/>
          <w:rtl/>
        </w:rPr>
        <w:br/>
        <w:t xml:space="preserve">3-يتميز بطلاقة لغوية و تعابير أعلى من مستوى عمره </w:t>
      </w:r>
      <w:r>
        <w:rPr>
          <w:rFonts w:ascii="Tahoma" w:hAnsi="Tahoma" w:cs="Tahoma"/>
          <w:b/>
          <w:bCs/>
          <w:color w:val="0000FF"/>
          <w:sz w:val="27"/>
          <w:szCs w:val="27"/>
          <w:rtl/>
        </w:rPr>
        <w:br/>
        <w:t xml:space="preserve">4-يعبر عن نفسه بشكل جيد وواضح </w:t>
      </w:r>
      <w:r>
        <w:rPr>
          <w:rFonts w:ascii="Tahoma" w:hAnsi="Tahoma" w:cs="Tahoma"/>
          <w:b/>
          <w:bCs/>
          <w:color w:val="0000FF"/>
          <w:sz w:val="27"/>
          <w:szCs w:val="27"/>
          <w:rtl/>
        </w:rPr>
        <w:br/>
        <w:t>5-يتعلم مبكرا وقد يتقن القراءة في عمر 4 سنوات</w:t>
      </w:r>
      <w:r>
        <w:rPr>
          <w:rFonts w:ascii="Tahoma" w:hAnsi="Tahoma" w:cs="Tahoma"/>
          <w:b/>
          <w:bCs/>
          <w:color w:val="0000FF"/>
          <w:sz w:val="27"/>
          <w:szCs w:val="27"/>
          <w:rtl/>
        </w:rPr>
        <w:br/>
        <w:t>6- يمتلك مخزونا كبيرا حول عدد من الموضوعات يفوق فيها من في نفس عمره</w:t>
      </w:r>
      <w:r>
        <w:rPr>
          <w:rFonts w:ascii="Tahoma" w:hAnsi="Tahoma" w:cs="Tahoma"/>
          <w:b/>
          <w:bCs/>
          <w:color w:val="993300"/>
          <w:sz w:val="27"/>
          <w:szCs w:val="27"/>
          <w:rtl/>
        </w:rPr>
        <w:br/>
      </w:r>
      <w:r>
        <w:rPr>
          <w:rFonts w:ascii="Tahoma" w:hAnsi="Tahoma" w:cs="Tahoma"/>
          <w:b/>
          <w:bCs/>
          <w:color w:val="993300"/>
          <w:sz w:val="27"/>
          <w:szCs w:val="27"/>
          <w:rtl/>
        </w:rPr>
        <w:br/>
      </w:r>
      <w:r>
        <w:rPr>
          <w:rFonts w:ascii="Tahoma" w:hAnsi="Tahoma" w:cs="Tahoma"/>
          <w:b/>
          <w:bCs/>
          <w:color w:val="FF0000"/>
          <w:sz w:val="27"/>
          <w:szCs w:val="27"/>
          <w:rtl/>
        </w:rPr>
        <w:t>خصائص في المستوى الإبداعي:-</w:t>
      </w:r>
      <w:r>
        <w:rPr>
          <w:rFonts w:ascii="Tahoma" w:hAnsi="Tahoma" w:cs="Tahoma"/>
          <w:b/>
          <w:bCs/>
          <w:color w:val="993300"/>
          <w:sz w:val="27"/>
          <w:szCs w:val="27"/>
          <w:rtl/>
        </w:rPr>
        <w:br/>
      </w:r>
      <w:r>
        <w:rPr>
          <w:rFonts w:ascii="Tahoma" w:hAnsi="Tahoma" w:cs="Tahoma"/>
          <w:b/>
          <w:bCs/>
          <w:color w:val="993300"/>
          <w:sz w:val="27"/>
          <w:szCs w:val="27"/>
          <w:rtl/>
        </w:rPr>
        <w:br/>
      </w:r>
      <w:r>
        <w:rPr>
          <w:rFonts w:ascii="Tahoma" w:hAnsi="Tahoma" w:cs="Tahoma"/>
          <w:b/>
          <w:bCs/>
          <w:color w:val="0000FF"/>
          <w:sz w:val="27"/>
          <w:szCs w:val="27"/>
          <w:rtl/>
        </w:rPr>
        <w:t>1-يظهر خيالا خصبا في أفكاره ورسومه وقصصه</w:t>
      </w:r>
      <w:r>
        <w:rPr>
          <w:rFonts w:ascii="Tahoma" w:hAnsi="Tahoma" w:cs="Tahoma"/>
          <w:b/>
          <w:bCs/>
          <w:color w:val="0000FF"/>
          <w:sz w:val="27"/>
          <w:szCs w:val="27"/>
          <w:rtl/>
        </w:rPr>
        <w:br/>
        <w:t>2-يبتكر أصدقاء من وحى الخيال</w:t>
      </w:r>
      <w:r>
        <w:rPr>
          <w:rFonts w:ascii="Tahoma" w:hAnsi="Tahoma" w:cs="Tahoma"/>
          <w:b/>
          <w:bCs/>
          <w:color w:val="0000FF"/>
          <w:sz w:val="27"/>
          <w:szCs w:val="27"/>
          <w:rtl/>
        </w:rPr>
        <w:br/>
        <w:t xml:space="preserve">3-يستخدم الألعاب والألوان والأدوات بطرق خيالية ومختلفة </w:t>
      </w:r>
      <w:r>
        <w:rPr>
          <w:rFonts w:ascii="Tahoma" w:hAnsi="Tahoma" w:cs="Tahoma"/>
          <w:b/>
          <w:bCs/>
          <w:color w:val="0000FF"/>
          <w:sz w:val="27"/>
          <w:szCs w:val="27"/>
          <w:rtl/>
        </w:rPr>
        <w:br/>
        <w:t xml:space="preserve">4-يميل إلى استخدام الألعاب التي تتطلب مجهودا ذهنيا </w:t>
      </w:r>
      <w:r>
        <w:rPr>
          <w:rFonts w:ascii="Tahoma" w:hAnsi="Tahoma" w:cs="Tahoma"/>
          <w:b/>
          <w:bCs/>
          <w:color w:val="0000FF"/>
          <w:sz w:val="27"/>
          <w:szCs w:val="27"/>
          <w:rtl/>
        </w:rPr>
        <w:br/>
        <w:t xml:space="preserve">5-يميل إلى ممارسة الألعاب المخصصة لمن هم أكبر سنا </w:t>
      </w:r>
      <w:r>
        <w:rPr>
          <w:rFonts w:ascii="Tahoma" w:hAnsi="Tahoma" w:cs="Tahoma"/>
          <w:b/>
          <w:bCs/>
          <w:color w:val="0000FF"/>
          <w:sz w:val="27"/>
          <w:szCs w:val="27"/>
          <w:rtl/>
        </w:rPr>
        <w:br/>
        <w:t>6-يستطيع تركيب أجزاء الأشياء الغير مترابطة لتكون أشكال مختلفة</w:t>
      </w:r>
      <w:r>
        <w:rPr>
          <w:rFonts w:ascii="Tahoma" w:hAnsi="Tahoma" w:cs="Tahoma"/>
          <w:b/>
          <w:bCs/>
          <w:color w:val="0000FF"/>
          <w:sz w:val="27"/>
          <w:szCs w:val="27"/>
          <w:rtl/>
        </w:rPr>
        <w:br/>
        <w:t>7-لاستسلم بسهولة أثناء أي مهمة</w:t>
      </w:r>
      <w:r>
        <w:rPr>
          <w:rFonts w:ascii="Tahoma" w:hAnsi="Tahoma" w:cs="Tahoma"/>
          <w:b/>
          <w:bCs/>
          <w:color w:val="0000FF"/>
          <w:sz w:val="27"/>
          <w:szCs w:val="27"/>
          <w:rtl/>
        </w:rPr>
        <w:br/>
        <w:t>8- يميل إلى المغامرة ولديه درجة عالية من حب الفضول</w:t>
      </w:r>
      <w:r>
        <w:rPr>
          <w:rFonts w:ascii="Tahoma" w:hAnsi="Tahoma" w:cs="Tahoma"/>
          <w:b/>
          <w:bCs/>
          <w:color w:val="993300"/>
          <w:sz w:val="27"/>
          <w:szCs w:val="27"/>
          <w:rtl/>
        </w:rPr>
        <w:br/>
      </w:r>
      <w:r>
        <w:rPr>
          <w:rFonts w:ascii="Tahoma" w:hAnsi="Tahoma" w:cs="Tahoma"/>
          <w:b/>
          <w:bCs/>
          <w:color w:val="993300"/>
          <w:sz w:val="27"/>
          <w:szCs w:val="27"/>
          <w:rtl/>
        </w:rPr>
        <w:br/>
      </w:r>
      <w:r>
        <w:rPr>
          <w:rFonts w:ascii="Tahoma" w:hAnsi="Tahoma" w:cs="Tahoma"/>
          <w:b/>
          <w:bCs/>
          <w:color w:val="FF0000"/>
          <w:sz w:val="27"/>
          <w:szCs w:val="27"/>
          <w:rtl/>
        </w:rPr>
        <w:t>خصائص في الأداء الحركي</w:t>
      </w:r>
      <w:r>
        <w:rPr>
          <w:rFonts w:ascii="Tahoma" w:hAnsi="Tahoma" w:cs="Tahoma"/>
          <w:b/>
          <w:bCs/>
          <w:color w:val="993300"/>
          <w:sz w:val="27"/>
          <w:szCs w:val="27"/>
          <w:rtl/>
        </w:rPr>
        <w:t>:-</w:t>
      </w:r>
      <w:r>
        <w:rPr>
          <w:rFonts w:ascii="Tahoma" w:hAnsi="Tahoma" w:cs="Tahoma"/>
          <w:b/>
          <w:bCs/>
          <w:color w:val="993300"/>
          <w:sz w:val="27"/>
          <w:szCs w:val="27"/>
          <w:rtl/>
        </w:rPr>
        <w:br/>
      </w:r>
      <w:r>
        <w:rPr>
          <w:rFonts w:ascii="Tahoma" w:hAnsi="Tahoma" w:cs="Tahoma"/>
          <w:b/>
          <w:bCs/>
          <w:color w:val="0000FF"/>
          <w:sz w:val="27"/>
          <w:szCs w:val="27"/>
          <w:rtl/>
        </w:rPr>
        <w:br/>
        <w:t xml:space="preserve">1-يتحكم في حركاته بشكل جيد ومتناسق </w:t>
      </w:r>
      <w:r>
        <w:rPr>
          <w:rFonts w:ascii="Tahoma" w:hAnsi="Tahoma" w:cs="Tahoma"/>
          <w:b/>
          <w:bCs/>
          <w:color w:val="0000FF"/>
          <w:sz w:val="27"/>
          <w:szCs w:val="27"/>
          <w:rtl/>
        </w:rPr>
        <w:br/>
        <w:t>2-يتحكم في الأدوات الصغيرة مثل: الأقلام والمقص بسهولة</w:t>
      </w:r>
      <w:r>
        <w:rPr>
          <w:rFonts w:ascii="Tahoma" w:hAnsi="Tahoma" w:cs="Tahoma"/>
          <w:b/>
          <w:bCs/>
          <w:color w:val="0000FF"/>
          <w:sz w:val="27"/>
          <w:szCs w:val="27"/>
          <w:rtl/>
        </w:rPr>
        <w:br/>
        <w:t>3-يمشى ويركض ويتسلق بصورة متوازنة</w:t>
      </w:r>
      <w:r>
        <w:rPr>
          <w:rFonts w:ascii="Tahoma" w:hAnsi="Tahoma" w:cs="Tahoma"/>
          <w:b/>
          <w:bCs/>
          <w:color w:val="0000FF"/>
          <w:sz w:val="27"/>
          <w:szCs w:val="27"/>
          <w:rtl/>
        </w:rPr>
        <w:br/>
        <w:t>4-يستخدم حواسه بشكل جيد</w:t>
      </w:r>
      <w:r>
        <w:rPr>
          <w:rFonts w:ascii="Tahoma" w:hAnsi="Tahoma" w:cs="Tahoma"/>
          <w:b/>
          <w:bCs/>
          <w:color w:val="0000FF"/>
          <w:sz w:val="27"/>
          <w:szCs w:val="27"/>
          <w:rtl/>
        </w:rPr>
        <w:br/>
        <w:t>5-يمتاز بنشاط حركي عال</w:t>
      </w:r>
      <w:r>
        <w:rPr>
          <w:rFonts w:ascii="Tahoma" w:hAnsi="Tahoma" w:cs="Tahoma"/>
          <w:b/>
          <w:bCs/>
          <w:color w:val="0000FF"/>
          <w:sz w:val="27"/>
          <w:szCs w:val="27"/>
          <w:rtl/>
        </w:rPr>
        <w:br/>
      </w:r>
      <w:r>
        <w:rPr>
          <w:rFonts w:ascii="Tahoma" w:hAnsi="Tahoma" w:cs="Tahoma"/>
          <w:color w:val="993300"/>
          <w:sz w:val="20"/>
          <w:szCs w:val="20"/>
        </w:rPr>
        <w:pict/>
      </w:r>
      <w:r>
        <w:rPr>
          <w:rFonts w:ascii="Tahoma" w:hAnsi="Tahoma" w:cs="Tahoma"/>
          <w:color w:val="993300"/>
          <w:sz w:val="20"/>
          <w:szCs w:val="20"/>
        </w:rPr>
        <w:pict/>
      </w:r>
      <w:r>
        <w:rPr>
          <w:rFonts w:ascii="Tahoma" w:hAnsi="Tahoma" w:cs="Tahoma"/>
          <w:color w:val="993300"/>
          <w:sz w:val="20"/>
          <w:szCs w:val="20"/>
        </w:rPr>
        <w:pict/>
      </w:r>
      <w:ins w:id="1" w:author="Unknown">
        <w:r>
          <w:rPr>
            <w:rFonts w:ascii="Tahoma" w:hAnsi="Tahoma" w:cs="Tahoma"/>
            <w:b/>
            <w:bCs/>
            <w:color w:val="0000FF"/>
            <w:sz w:val="27"/>
            <w:szCs w:val="27"/>
            <w:rtl/>
          </w:rPr>
          <w:br/>
          <w:t xml:space="preserve">6-يمارس الألعاب التي تحتاج جهد عضلي </w:t>
        </w:r>
        <w:r>
          <w:rPr>
            <w:rFonts w:ascii="Tahoma" w:hAnsi="Tahoma" w:cs="Tahoma"/>
            <w:b/>
            <w:bCs/>
            <w:color w:val="993300"/>
            <w:sz w:val="27"/>
            <w:szCs w:val="27"/>
            <w:rtl/>
          </w:rPr>
          <w:br/>
        </w:r>
        <w:r>
          <w:rPr>
            <w:rFonts w:ascii="Tahoma" w:hAnsi="Tahoma" w:cs="Tahoma"/>
            <w:b/>
            <w:bCs/>
            <w:color w:val="993300"/>
            <w:sz w:val="27"/>
            <w:szCs w:val="27"/>
            <w:rtl/>
          </w:rPr>
          <w:br/>
        </w:r>
        <w:r>
          <w:rPr>
            <w:rFonts w:ascii="Tahoma" w:hAnsi="Tahoma" w:cs="Tahoma"/>
            <w:b/>
            <w:bCs/>
            <w:color w:val="FF0000"/>
            <w:sz w:val="27"/>
            <w:szCs w:val="27"/>
            <w:rtl/>
          </w:rPr>
          <w:t>خصائص في التطور المعرفي:-</w:t>
        </w:r>
        <w:r>
          <w:rPr>
            <w:rFonts w:ascii="Tahoma" w:hAnsi="Tahoma" w:cs="Tahoma"/>
            <w:b/>
            <w:bCs/>
            <w:color w:val="993300"/>
            <w:sz w:val="27"/>
            <w:szCs w:val="27"/>
            <w:rtl/>
          </w:rPr>
          <w:br/>
        </w:r>
        <w:r>
          <w:rPr>
            <w:rFonts w:ascii="Tahoma" w:hAnsi="Tahoma" w:cs="Tahoma"/>
            <w:b/>
            <w:bCs/>
            <w:color w:val="993300"/>
            <w:sz w:val="27"/>
            <w:szCs w:val="27"/>
            <w:rtl/>
          </w:rPr>
          <w:br/>
        </w:r>
        <w:r>
          <w:rPr>
            <w:rFonts w:ascii="Tahoma" w:hAnsi="Tahoma" w:cs="Tahoma"/>
            <w:b/>
            <w:bCs/>
            <w:color w:val="0000FF"/>
            <w:sz w:val="27"/>
            <w:szCs w:val="27"/>
            <w:rtl/>
          </w:rPr>
          <w:t xml:space="preserve">1-يبدى سرعة عالية في التفكير </w:t>
        </w:r>
        <w:r>
          <w:rPr>
            <w:rFonts w:ascii="Tahoma" w:hAnsi="Tahoma" w:cs="Tahoma"/>
            <w:b/>
            <w:bCs/>
            <w:color w:val="0000FF"/>
            <w:sz w:val="27"/>
            <w:szCs w:val="27"/>
            <w:rtl/>
          </w:rPr>
          <w:br/>
          <w:t>2- يميل إلى اللعب بالألعاب التي تستدعى التفكير والتحدي</w:t>
        </w:r>
        <w:r>
          <w:rPr>
            <w:rFonts w:ascii="Tahoma" w:hAnsi="Tahoma" w:cs="Tahoma"/>
            <w:b/>
            <w:bCs/>
            <w:color w:val="0000FF"/>
            <w:sz w:val="27"/>
            <w:szCs w:val="27"/>
            <w:rtl/>
          </w:rPr>
          <w:br/>
        </w:r>
        <w:r>
          <w:rPr>
            <w:rFonts w:ascii="Tahoma" w:hAnsi="Tahoma" w:cs="Tahoma"/>
            <w:b/>
            <w:bCs/>
            <w:color w:val="0000FF"/>
            <w:sz w:val="27"/>
            <w:szCs w:val="27"/>
            <w:rtl/>
          </w:rPr>
          <w:lastRenderedPageBreak/>
          <w:t>3-يرى العلاقات بين الأشياء</w:t>
        </w:r>
        <w:r>
          <w:rPr>
            <w:rFonts w:ascii="Tahoma" w:hAnsi="Tahoma" w:cs="Tahoma"/>
            <w:b/>
            <w:bCs/>
            <w:color w:val="0000FF"/>
            <w:sz w:val="27"/>
            <w:szCs w:val="27"/>
            <w:rtl/>
          </w:rPr>
          <w:br/>
          <w:t xml:space="preserve">4-يتميز بالقدرة على الانتباه لفترة أطول من الطفل العادي </w:t>
        </w:r>
        <w:r>
          <w:rPr>
            <w:rFonts w:ascii="Tahoma" w:hAnsi="Tahoma" w:cs="Tahoma"/>
            <w:b/>
            <w:bCs/>
            <w:color w:val="0000FF"/>
            <w:sz w:val="27"/>
            <w:szCs w:val="27"/>
            <w:rtl/>
          </w:rPr>
          <w:br/>
          <w:t>5-يستمتع بالاطلاع على المعلومات عن الكائنات الحي</w:t>
        </w:r>
      </w:ins>
    </w:p>
    <w:p w:rsidR="00E37B54" w:rsidRDefault="00E37B54" w:rsidP="00E37B54">
      <w:pPr>
        <w:bidi/>
        <w:rPr>
          <w:sz w:val="28"/>
          <w:szCs w:val="28"/>
        </w:rPr>
      </w:pPr>
    </w:p>
    <w:p w:rsidR="00E37B54" w:rsidRPr="00484410" w:rsidRDefault="00E37B54" w:rsidP="00E37B54">
      <w:pPr>
        <w:bidi/>
        <w:rPr>
          <w:sz w:val="28"/>
          <w:szCs w:val="28"/>
        </w:rPr>
      </w:pPr>
    </w:p>
    <w:sectPr w:rsidR="00E37B54" w:rsidRPr="00484410" w:rsidSect="00EB66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4410"/>
    <w:rsid w:val="00445030"/>
    <w:rsid w:val="00484410"/>
    <w:rsid w:val="00E37B54"/>
    <w:rsid w:val="00EB661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6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541</Words>
  <Characters>3090</Characters>
  <Application>Microsoft Office Word</Application>
  <DocSecurity>0</DocSecurity>
  <Lines>25</Lines>
  <Paragraphs>7</Paragraphs>
  <ScaleCrop>false</ScaleCrop>
  <Company>Grizli777</Company>
  <LinksUpToDate>false</LinksUpToDate>
  <CharactersWithSpaces>3624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2010-12-06T18:21:00Z</dcterms:created>
  <dcterms:modified xsi:type="dcterms:W3CDTF">2010-12-06T19:03:00Z</dcterms:modified>
</cp:coreProperties>
</file>